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65B29" w14:textId="2F5EB793" w:rsidR="00A10DFD" w:rsidRDefault="001834C9" w:rsidP="00A10DFD">
      <w:r>
        <w:rPr>
          <w:noProof/>
        </w:rPr>
        <w:drawing>
          <wp:inline distT="0" distB="0" distL="0" distR="0" wp14:anchorId="5FB55CD7" wp14:editId="546FA6FE">
            <wp:extent cx="5943600" cy="3418114"/>
            <wp:effectExtent l="0" t="0" r="0" b="0"/>
            <wp:docPr id="2" name="Picture 2" descr="Mental Health and Ad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ntal Health and Addictions"/>
                    <pic:cNvPicPr/>
                  </pic:nvPicPr>
                  <pic:blipFill rotWithShape="1">
                    <a:blip r:embed="rId8" cstate="print">
                      <a:extLst>
                        <a:ext uri="{28A0092B-C50C-407E-A947-70E740481C1C}">
                          <a14:useLocalDpi xmlns:a14="http://schemas.microsoft.com/office/drawing/2010/main" val="0"/>
                        </a:ext>
                      </a:extLst>
                    </a:blip>
                    <a:srcRect b="18540"/>
                    <a:stretch/>
                  </pic:blipFill>
                  <pic:spPr bwMode="auto">
                    <a:xfrm>
                      <a:off x="0" y="0"/>
                      <a:ext cx="5943600" cy="3418114"/>
                    </a:xfrm>
                    <a:prstGeom prst="rect">
                      <a:avLst/>
                    </a:prstGeom>
                    <a:ln>
                      <a:noFill/>
                    </a:ln>
                    <a:extLst>
                      <a:ext uri="{53640926-AAD7-44D8-BBD7-CCE9431645EC}">
                        <a14:shadowObscured xmlns:a14="http://schemas.microsoft.com/office/drawing/2010/main"/>
                      </a:ext>
                    </a:extLst>
                  </pic:spPr>
                </pic:pic>
              </a:graphicData>
            </a:graphic>
          </wp:inline>
        </w:drawing>
      </w:r>
    </w:p>
    <w:p w14:paraId="68C920ED" w14:textId="77777777" w:rsidR="001834C9" w:rsidRDefault="001834C9" w:rsidP="001834C9">
      <w:pPr>
        <w:spacing w:after="0"/>
        <w:jc w:val="center"/>
        <w:rPr>
          <w:b/>
          <w:bCs/>
          <w:color w:val="96005F"/>
          <w:sz w:val="72"/>
          <w:szCs w:val="72"/>
        </w:rPr>
      </w:pPr>
      <w:r w:rsidRPr="001834C9">
        <w:rPr>
          <w:b/>
          <w:bCs/>
          <w:color w:val="96005F"/>
          <w:sz w:val="72"/>
          <w:szCs w:val="72"/>
        </w:rPr>
        <w:t>Task Force Final Report</w:t>
      </w:r>
    </w:p>
    <w:p w14:paraId="63BC3EFC" w14:textId="77777777" w:rsidR="001834C9" w:rsidRDefault="001834C9" w:rsidP="002042B2">
      <w:pPr>
        <w:spacing w:after="720"/>
        <w:jc w:val="center"/>
        <w:rPr>
          <w:color w:val="96005F"/>
          <w:sz w:val="48"/>
          <w:szCs w:val="48"/>
        </w:rPr>
      </w:pPr>
      <w:r w:rsidRPr="001834C9">
        <w:rPr>
          <w:color w:val="96005F"/>
          <w:sz w:val="48"/>
          <w:szCs w:val="48"/>
        </w:rPr>
        <w:t>October 26, 2022</w:t>
      </w:r>
    </w:p>
    <w:p w14:paraId="630CCAE4" w14:textId="7021BF2B" w:rsidR="00A10DFD" w:rsidRPr="001834C9" w:rsidRDefault="002042B2" w:rsidP="002042B2">
      <w:pPr>
        <w:spacing w:before="3120"/>
        <w:jc w:val="center"/>
        <w:rPr>
          <w:b/>
          <w:bCs/>
        </w:rPr>
      </w:pPr>
      <w:r>
        <w:rPr>
          <w:b/>
          <w:bCs/>
          <w:noProof/>
        </w:rPr>
        <w:drawing>
          <wp:inline distT="0" distB="0" distL="0" distR="0" wp14:anchorId="59AFCC35" wp14:editId="1AB69EED">
            <wp:extent cx="2971800" cy="1395248"/>
            <wp:effectExtent l="0" t="0" r="0" b="0"/>
            <wp:docPr id="5" name="Picture 5"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ey County Logo"/>
                    <pic:cNvPicPr/>
                  </pic:nvPicPr>
                  <pic:blipFill>
                    <a:blip r:embed="rId9">
                      <a:extLst>
                        <a:ext uri="{28A0092B-C50C-407E-A947-70E740481C1C}">
                          <a14:useLocalDpi xmlns:a14="http://schemas.microsoft.com/office/drawing/2010/main" val="0"/>
                        </a:ext>
                      </a:extLst>
                    </a:blip>
                    <a:stretch>
                      <a:fillRect/>
                    </a:stretch>
                  </pic:blipFill>
                  <pic:spPr>
                    <a:xfrm>
                      <a:off x="0" y="0"/>
                      <a:ext cx="2986782" cy="1402282"/>
                    </a:xfrm>
                    <a:prstGeom prst="rect">
                      <a:avLst/>
                    </a:prstGeom>
                  </pic:spPr>
                </pic:pic>
              </a:graphicData>
            </a:graphic>
          </wp:inline>
        </w:drawing>
      </w:r>
      <w:r w:rsidR="00A10DFD" w:rsidRPr="001834C9">
        <w:rPr>
          <w:b/>
          <w:bCs/>
        </w:rPr>
        <w:br w:type="page"/>
      </w:r>
    </w:p>
    <w:p w14:paraId="4144788C" w14:textId="77777777" w:rsidR="00A10DFD" w:rsidRPr="00003BF5" w:rsidRDefault="00A10DFD" w:rsidP="00A10DFD">
      <w:pPr>
        <w:widowControl w:val="0"/>
        <w:rPr>
          <w:color w:val="96005F"/>
          <w:sz w:val="36"/>
          <w:szCs w:val="36"/>
        </w:rPr>
      </w:pPr>
      <w:r w:rsidRPr="00003BF5">
        <w:rPr>
          <w:color w:val="96005F"/>
          <w:sz w:val="36"/>
          <w:szCs w:val="36"/>
        </w:rPr>
        <w:lastRenderedPageBreak/>
        <w:t>Acknowledgement</w:t>
      </w:r>
    </w:p>
    <w:p w14:paraId="4D9D53B6" w14:textId="77777777" w:rsidR="00A10DFD" w:rsidRDefault="00A10DFD" w:rsidP="00A10DFD">
      <w:pPr>
        <w:widowControl w:val="0"/>
      </w:pPr>
      <w:r>
        <w:t>Sincere thank you to everyone how contributed to the creation of this report and its recommendations.</w:t>
      </w:r>
    </w:p>
    <w:p w14:paraId="0958B2E5" w14:textId="77777777" w:rsidR="00A10DFD" w:rsidRDefault="00A10DFD" w:rsidP="00A10DFD">
      <w:pPr>
        <w:widowControl w:val="0"/>
        <w:sectPr w:rsidR="00A10DFD" w:rsidSect="00E9033B">
          <w:headerReference w:type="default" r:id="rId10"/>
          <w:footerReference w:type="default" r:id="rId11"/>
          <w:pgSz w:w="12240" w:h="15840"/>
          <w:pgMar w:top="1195" w:right="1440" w:bottom="1440" w:left="1440" w:header="720" w:footer="720" w:gutter="0"/>
          <w:cols w:space="720"/>
          <w:titlePg/>
          <w:docGrid w:linePitch="360"/>
        </w:sectPr>
      </w:pPr>
    </w:p>
    <w:p w14:paraId="27A13E91" w14:textId="77777777" w:rsidR="00A10DFD" w:rsidRPr="00003BF5" w:rsidRDefault="00A10DFD" w:rsidP="00A10DFD">
      <w:pPr>
        <w:widowControl w:val="0"/>
        <w:rPr>
          <w:sz w:val="28"/>
          <w:szCs w:val="28"/>
        </w:rPr>
      </w:pPr>
      <w:r w:rsidRPr="00003BF5">
        <w:rPr>
          <w:sz w:val="28"/>
          <w:szCs w:val="28"/>
        </w:rPr>
        <w:t>Taskforce Members:</w:t>
      </w:r>
    </w:p>
    <w:p w14:paraId="6FEA0528" w14:textId="77777777" w:rsidR="00A10DFD" w:rsidRPr="00A10DFD" w:rsidRDefault="00A10DFD" w:rsidP="00A10DFD">
      <w:pPr>
        <w:pStyle w:val="ListParagraph"/>
        <w:widowControl w:val="0"/>
        <w:numPr>
          <w:ilvl w:val="0"/>
          <w:numId w:val="4"/>
        </w:numPr>
        <w:rPr>
          <w:rFonts w:cs="Arial"/>
          <w:sz w:val="22"/>
          <w:szCs w:val="22"/>
        </w:rPr>
      </w:pPr>
      <w:r w:rsidRPr="00A10DFD">
        <w:rPr>
          <w:rFonts w:cs="Arial"/>
          <w:sz w:val="22"/>
          <w:szCs w:val="22"/>
        </w:rPr>
        <w:t>Chair:  Councillor Brian O’Leary</w:t>
      </w:r>
    </w:p>
    <w:p w14:paraId="7FD4D07B" w14:textId="77777777" w:rsidR="00A10DFD" w:rsidRPr="00A10DFD" w:rsidRDefault="00A10DFD" w:rsidP="00A10DFD">
      <w:pPr>
        <w:pStyle w:val="ListParagraph"/>
        <w:widowControl w:val="0"/>
        <w:numPr>
          <w:ilvl w:val="0"/>
          <w:numId w:val="4"/>
        </w:numPr>
        <w:rPr>
          <w:rFonts w:cs="Arial"/>
          <w:sz w:val="22"/>
          <w:szCs w:val="22"/>
        </w:rPr>
      </w:pPr>
      <w:r w:rsidRPr="00A10DFD">
        <w:rPr>
          <w:rFonts w:cs="Arial"/>
          <w:sz w:val="22"/>
          <w:szCs w:val="22"/>
        </w:rPr>
        <w:t>Vice Chair: Councillor Scott Mackey</w:t>
      </w:r>
    </w:p>
    <w:p w14:paraId="224EEFC1"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Selwyn Hicks, Warden</w:t>
      </w:r>
    </w:p>
    <w:p w14:paraId="49507656"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Dwight Burley, Councillor</w:t>
      </w:r>
    </w:p>
    <w:p w14:paraId="2ED89610"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Tom Hutchinson, Councillor</w:t>
      </w:r>
    </w:p>
    <w:p w14:paraId="4601AEF7"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Sue Carleton, Councillor</w:t>
      </w:r>
    </w:p>
    <w:p w14:paraId="49A21AB0"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Shirley Keaveney, Councillor</w:t>
      </w:r>
    </w:p>
    <w:p w14:paraId="6AE6AD6C"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Barb Clumpus, Councillor</w:t>
      </w:r>
    </w:p>
    <w:p w14:paraId="2E98001F"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Phil Dodd, Keystone Child Youth and Family Services</w:t>
      </w:r>
    </w:p>
    <w:p w14:paraId="184970B8"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Clark MacFarlane, Canadian Mental Health Association</w:t>
      </w:r>
    </w:p>
    <w:p w14:paraId="5475F2F2"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Naomi Vodden, Grey Bruce Health Services</w:t>
      </w:r>
    </w:p>
    <w:p w14:paraId="4BF61F48" w14:textId="7777777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Grey Bruce Health Unit Representative</w:t>
      </w:r>
    </w:p>
    <w:p w14:paraId="3C1AE02D" w14:textId="56C300C7" w:rsidR="00A10DFD" w:rsidRPr="00A10DFD" w:rsidRDefault="00A10DFD" w:rsidP="00A10DFD">
      <w:pPr>
        <w:numPr>
          <w:ilvl w:val="0"/>
          <w:numId w:val="3"/>
        </w:numPr>
        <w:shd w:val="clear" w:color="auto" w:fill="FFFFFF"/>
        <w:spacing w:before="100" w:beforeAutospacing="1" w:after="100" w:afterAutospacing="1" w:line="240" w:lineRule="auto"/>
        <w:rPr>
          <w:rFonts w:eastAsia="Times New Roman" w:cs="Arial"/>
          <w:sz w:val="22"/>
          <w:szCs w:val="22"/>
          <w:lang w:val="en-CA" w:eastAsia="en-CA"/>
        </w:rPr>
      </w:pPr>
      <w:r w:rsidRPr="00A10DFD">
        <w:rPr>
          <w:rFonts w:eastAsia="Times New Roman" w:cs="Arial"/>
          <w:sz w:val="22"/>
          <w:szCs w:val="22"/>
          <w:lang w:val="en-CA" w:eastAsia="en-CA"/>
        </w:rPr>
        <w:t>Sandra McLay-Winters,</w:t>
      </w:r>
      <w:ins w:id="0" w:author="Kim Wingrove" w:date="2022-10-26T09:48:00Z">
        <w:r w:rsidR="001F573F">
          <w:rPr>
            <w:rFonts w:eastAsia="Times New Roman" w:cs="Arial"/>
            <w:sz w:val="22"/>
            <w:szCs w:val="22"/>
            <w:lang w:val="en-CA" w:eastAsia="en-CA"/>
          </w:rPr>
          <w:t xml:space="preserve"> </w:t>
        </w:r>
      </w:ins>
      <w:ins w:id="1" w:author="Kim Wingrove" w:date="2022-10-26T09:49:00Z">
        <w:r w:rsidR="001F573F">
          <w:rPr>
            <w:rFonts w:eastAsia="Times New Roman" w:cs="Arial"/>
            <w:sz w:val="22"/>
            <w:szCs w:val="22"/>
            <w:lang w:val="en-CA" w:eastAsia="en-CA"/>
          </w:rPr>
          <w:t>Peer Advisory Committee</w:t>
        </w:r>
      </w:ins>
      <w:del w:id="2" w:author="Kim Wingrove" w:date="2022-10-26T09:48:00Z">
        <w:r w:rsidRPr="00A10DFD" w:rsidDel="001F573F">
          <w:rPr>
            <w:rFonts w:eastAsia="Times New Roman" w:cs="Arial"/>
            <w:sz w:val="22"/>
            <w:szCs w:val="22"/>
            <w:lang w:val="en-CA" w:eastAsia="en-CA"/>
          </w:rPr>
          <w:delText xml:space="preserve"> Grey County</w:delText>
        </w:r>
      </w:del>
    </w:p>
    <w:p w14:paraId="4520B639" w14:textId="77777777" w:rsidR="00A10DFD" w:rsidRDefault="00A10DFD" w:rsidP="00A10DFD">
      <w:pPr>
        <w:widowControl w:val="0"/>
        <w:rPr>
          <w:rFonts w:cs="Arial"/>
          <w:sz w:val="22"/>
          <w:szCs w:val="22"/>
        </w:rPr>
        <w:sectPr w:rsidR="00A10DFD" w:rsidSect="00E9033B">
          <w:type w:val="continuous"/>
          <w:pgSz w:w="12240" w:h="15840"/>
          <w:pgMar w:top="1134" w:right="1440" w:bottom="1440" w:left="1440" w:header="720" w:footer="720" w:gutter="0"/>
          <w:cols w:space="720"/>
          <w:docGrid w:linePitch="360"/>
        </w:sectPr>
      </w:pPr>
    </w:p>
    <w:p w14:paraId="03B78A0B" w14:textId="77777777" w:rsidR="00A10DFD" w:rsidRPr="00003BF5" w:rsidRDefault="00A10DFD" w:rsidP="00A10DFD">
      <w:pPr>
        <w:widowControl w:val="0"/>
        <w:rPr>
          <w:rFonts w:cs="Arial"/>
          <w:sz w:val="28"/>
          <w:szCs w:val="28"/>
        </w:rPr>
      </w:pPr>
      <w:r w:rsidRPr="00003BF5">
        <w:rPr>
          <w:rFonts w:cs="Arial"/>
          <w:sz w:val="28"/>
          <w:szCs w:val="28"/>
        </w:rPr>
        <w:t>Contributors:</w:t>
      </w:r>
    </w:p>
    <w:p w14:paraId="33377448" w14:textId="77777777" w:rsidR="00A10DFD" w:rsidRPr="00A10DFD" w:rsidRDefault="00A10DFD" w:rsidP="00A10DFD">
      <w:pPr>
        <w:pStyle w:val="ListParagraph"/>
        <w:numPr>
          <w:ilvl w:val="0"/>
          <w:numId w:val="1"/>
        </w:numPr>
        <w:rPr>
          <w:rFonts w:cs="Arial"/>
          <w:sz w:val="22"/>
          <w:szCs w:val="22"/>
        </w:rPr>
      </w:pPr>
      <w:r w:rsidRPr="00A10DFD">
        <w:rPr>
          <w:rFonts w:cs="Arial"/>
          <w:sz w:val="22"/>
          <w:szCs w:val="22"/>
        </w:rPr>
        <w:t>Kevin McNab – Grey County Paramedic Services</w:t>
      </w:r>
    </w:p>
    <w:p w14:paraId="7174AF0B" w14:textId="77777777" w:rsidR="00A10DFD" w:rsidRPr="00A10DFD" w:rsidRDefault="00A10DFD" w:rsidP="00A10DFD">
      <w:pPr>
        <w:pStyle w:val="ListParagraph"/>
        <w:numPr>
          <w:ilvl w:val="0"/>
          <w:numId w:val="1"/>
        </w:numPr>
        <w:rPr>
          <w:rFonts w:cs="Arial"/>
          <w:sz w:val="22"/>
          <w:szCs w:val="22"/>
        </w:rPr>
      </w:pPr>
      <w:r w:rsidRPr="00A10DFD">
        <w:rPr>
          <w:rFonts w:cs="Arial"/>
          <w:sz w:val="22"/>
          <w:szCs w:val="22"/>
        </w:rPr>
        <w:t xml:space="preserve">Anne Marie Shaw, Josh Gibson, and Caitlyn Currie – Coordinated Access and By Names List </w:t>
      </w:r>
    </w:p>
    <w:p w14:paraId="246C1E60"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Phil Dodd - Keystone Child, Youth and Family Services </w:t>
      </w:r>
    </w:p>
    <w:p w14:paraId="62D61992"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Naomi Vodden - Grey Bruce Health Services </w:t>
      </w:r>
    </w:p>
    <w:p w14:paraId="4A9FE7EE"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Clark MacFarlane, Stephanie Burley, Felisha Hunter, Scott McKay - Canadian Mental Health Association </w:t>
      </w:r>
    </w:p>
    <w:p w14:paraId="739172E5"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Dr. Arra and Dr. Zayed - Grey Bruce Public Health Unit </w:t>
      </w:r>
    </w:p>
    <w:p w14:paraId="2DF1A870"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Francesca Dobbyn – Executive Director, United Way Bruce Grey </w:t>
      </w:r>
    </w:p>
    <w:p w14:paraId="2AD7A43C"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Jill Umbach – Poverty Task Force </w:t>
      </w:r>
    </w:p>
    <w:p w14:paraId="2DC45994"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Tanya Roberts – Community Safety and Well Being Plan Coordinator </w:t>
      </w:r>
    </w:p>
    <w:p w14:paraId="60AD5D0D"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Brenda Lawson (Agent, Public Prosecution Service of Canada) </w:t>
      </w:r>
    </w:p>
    <w:p w14:paraId="75D7B734"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Matt Shute (YMCA Community and Employment Services) </w:t>
      </w:r>
    </w:p>
    <w:p w14:paraId="6F9C2CEA"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Summer </w:t>
      </w:r>
      <w:proofErr w:type="spellStart"/>
      <w:r w:rsidRPr="00A10DFD">
        <w:rPr>
          <w:rFonts w:cs="Arial"/>
          <w:sz w:val="22"/>
          <w:szCs w:val="22"/>
        </w:rPr>
        <w:t>Kueneman</w:t>
      </w:r>
      <w:proofErr w:type="spellEnd"/>
      <w:r w:rsidRPr="00A10DFD">
        <w:rPr>
          <w:rFonts w:cs="Arial"/>
          <w:sz w:val="22"/>
          <w:szCs w:val="22"/>
        </w:rPr>
        <w:t xml:space="preserve">, Mental Health Lead – Bluewater District School Board </w:t>
      </w:r>
    </w:p>
    <w:p w14:paraId="557403EB"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Dave Roy, Manager of Mental Health Services – Bruce Grey Catholic District School Board </w:t>
      </w:r>
    </w:p>
    <w:p w14:paraId="5EC73266"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Supportive Outreach Services -SOS-Grey County Paramedic Services, Robyn Nocilla and Dr. Cox </w:t>
      </w:r>
    </w:p>
    <w:p w14:paraId="1AE55FB4" w14:textId="77777777" w:rsidR="00A10DFD" w:rsidRPr="00A10DFD" w:rsidRDefault="00A10DFD" w:rsidP="00A10DFD">
      <w:pPr>
        <w:pStyle w:val="ListParagraph"/>
        <w:numPr>
          <w:ilvl w:val="0"/>
          <w:numId w:val="2"/>
        </w:numPr>
        <w:rPr>
          <w:rFonts w:cs="Arial"/>
          <w:sz w:val="22"/>
          <w:szCs w:val="22"/>
        </w:rPr>
      </w:pPr>
      <w:r w:rsidRPr="00A10DFD">
        <w:rPr>
          <w:rFonts w:cs="Arial"/>
          <w:sz w:val="22"/>
          <w:szCs w:val="22"/>
        </w:rPr>
        <w:t xml:space="preserve">Sandra McLay – Winters – Peer Advisory Group </w:t>
      </w:r>
    </w:p>
    <w:p w14:paraId="6906BA0D" w14:textId="77777777" w:rsidR="00A10DFD" w:rsidRDefault="00A10DFD" w:rsidP="00A10DFD">
      <w:pPr>
        <w:pStyle w:val="ListParagraph"/>
        <w:numPr>
          <w:ilvl w:val="0"/>
          <w:numId w:val="2"/>
        </w:numPr>
        <w:rPr>
          <w:ins w:id="3" w:author="Kim Wingrove" w:date="2022-10-26T09:50:00Z"/>
          <w:rFonts w:cs="Arial"/>
          <w:sz w:val="22"/>
          <w:szCs w:val="22"/>
        </w:rPr>
      </w:pPr>
      <w:r w:rsidRPr="00A10DFD">
        <w:rPr>
          <w:rFonts w:cs="Arial"/>
          <w:sz w:val="22"/>
          <w:szCs w:val="22"/>
        </w:rPr>
        <w:t>Joanne Young – Community Living Owen Sound and District</w:t>
      </w:r>
    </w:p>
    <w:p w14:paraId="2AD3A7B3" w14:textId="3322A2A1" w:rsidR="001F573F" w:rsidRPr="001F573F" w:rsidRDefault="001F573F" w:rsidP="001F573F">
      <w:pPr>
        <w:rPr>
          <w:rFonts w:cs="Arial"/>
          <w:sz w:val="22"/>
          <w:szCs w:val="22"/>
          <w:rPrChange w:id="4" w:author="Kim Wingrove" w:date="2022-10-26T09:51:00Z">
            <w:rPr/>
          </w:rPrChange>
        </w:rPr>
        <w:sectPr w:rsidR="001F573F" w:rsidRPr="001F573F" w:rsidSect="00A10DFD">
          <w:type w:val="continuous"/>
          <w:pgSz w:w="12240" w:h="15840"/>
          <w:pgMar w:top="1440" w:right="1440" w:bottom="1440" w:left="1440" w:header="720" w:footer="720" w:gutter="0"/>
          <w:cols w:num="2" w:space="720"/>
          <w:docGrid w:linePitch="360"/>
        </w:sectPr>
        <w:pPrChange w:id="5" w:author="Kim Wingrove" w:date="2022-10-26T09:51:00Z">
          <w:pPr>
            <w:pStyle w:val="ListParagraph"/>
            <w:numPr>
              <w:numId w:val="2"/>
            </w:numPr>
            <w:ind w:hanging="360"/>
          </w:pPr>
        </w:pPrChange>
      </w:pPr>
      <w:ins w:id="6" w:author="Kim Wingrove" w:date="2022-10-26T09:51:00Z">
        <w:r>
          <w:rPr>
            <w:rFonts w:cs="Arial"/>
            <w:sz w:val="22"/>
            <w:szCs w:val="22"/>
          </w:rPr>
          <w:t xml:space="preserve">Alison Govier, </w:t>
        </w:r>
      </w:ins>
      <w:ins w:id="7" w:author="Kim Wingrove" w:date="2022-10-26T09:52:00Z">
        <w:r>
          <w:rPr>
            <w:rFonts w:cs="Arial"/>
            <w:sz w:val="22"/>
            <w:szCs w:val="22"/>
          </w:rPr>
          <w:t xml:space="preserve">Community </w:t>
        </w:r>
      </w:ins>
      <w:ins w:id="8" w:author="Kim Wingrove" w:date="2022-10-26T09:51:00Z">
        <w:r>
          <w:rPr>
            <w:rFonts w:cs="Arial"/>
            <w:sz w:val="22"/>
            <w:szCs w:val="22"/>
          </w:rPr>
          <w:t>Drug and Alcohol Strategy</w:t>
        </w:r>
      </w:ins>
    </w:p>
    <w:p w14:paraId="6C953E66" w14:textId="77777777" w:rsidR="00A10DFD" w:rsidRPr="00A10DFD" w:rsidRDefault="00A10DFD" w:rsidP="00A10DFD"/>
    <w:p w14:paraId="62F9948A" w14:textId="3487D03B" w:rsidR="00A10DFD" w:rsidRDefault="00A10DFD" w:rsidP="00A10DFD"/>
    <w:sdt>
      <w:sdtPr>
        <w:rPr>
          <w:rFonts w:ascii="Arial" w:eastAsiaTheme="minorHAnsi" w:hAnsi="Arial" w:cstheme="minorBidi"/>
          <w:color w:val="auto"/>
          <w:sz w:val="24"/>
          <w:szCs w:val="24"/>
        </w:rPr>
        <w:id w:val="-1506047810"/>
        <w:docPartObj>
          <w:docPartGallery w:val="Table of Contents"/>
          <w:docPartUnique/>
        </w:docPartObj>
      </w:sdtPr>
      <w:sdtEndPr>
        <w:rPr>
          <w:b/>
          <w:bCs/>
          <w:noProof/>
        </w:rPr>
      </w:sdtEndPr>
      <w:sdtContent>
        <w:p w14:paraId="674C4260" w14:textId="1164426F" w:rsidR="00F12602" w:rsidRPr="00E9033B" w:rsidRDefault="00F12602">
          <w:pPr>
            <w:pStyle w:val="TOCHeading"/>
            <w:rPr>
              <w:rStyle w:val="Heading1Char"/>
              <w:color w:val="96005F"/>
            </w:rPr>
          </w:pPr>
          <w:r w:rsidRPr="00E9033B">
            <w:rPr>
              <w:rStyle w:val="Heading1Char"/>
              <w:color w:val="96005F"/>
            </w:rPr>
            <w:t>Contents</w:t>
          </w:r>
        </w:p>
        <w:p w14:paraId="54CF0C3C" w14:textId="3EFD8A3A" w:rsidR="00E9033B" w:rsidRDefault="00F12602">
          <w:pPr>
            <w:pStyle w:val="TOC1"/>
            <w:tabs>
              <w:tab w:val="right" w:leader="dot" w:pos="9350"/>
            </w:tabs>
            <w:rPr>
              <w:rFonts w:asciiTheme="minorHAnsi" w:eastAsiaTheme="minorEastAsia" w:hAnsiTheme="minorHAnsi"/>
              <w:noProof/>
              <w:sz w:val="22"/>
              <w:szCs w:val="22"/>
              <w:lang w:val="en-CA" w:eastAsia="en-CA"/>
            </w:rPr>
          </w:pPr>
          <w:r>
            <w:fldChar w:fldCharType="begin"/>
          </w:r>
          <w:r>
            <w:instrText xml:space="preserve"> TOC \o "1-3" \h \z \u </w:instrText>
          </w:r>
          <w:r>
            <w:fldChar w:fldCharType="separate"/>
          </w:r>
          <w:hyperlink w:anchor="_Toc117167973" w:history="1">
            <w:r w:rsidR="00E9033B" w:rsidRPr="00954067">
              <w:rPr>
                <w:rStyle w:val="Hyperlink"/>
                <w:noProof/>
              </w:rPr>
              <w:t>Executive Summary</w:t>
            </w:r>
            <w:r w:rsidR="00E9033B">
              <w:rPr>
                <w:noProof/>
                <w:webHidden/>
              </w:rPr>
              <w:tab/>
            </w:r>
            <w:r w:rsidR="00E9033B">
              <w:rPr>
                <w:noProof/>
                <w:webHidden/>
              </w:rPr>
              <w:fldChar w:fldCharType="begin"/>
            </w:r>
            <w:r w:rsidR="00E9033B">
              <w:rPr>
                <w:noProof/>
                <w:webHidden/>
              </w:rPr>
              <w:instrText xml:space="preserve"> PAGEREF _Toc117167973 \h </w:instrText>
            </w:r>
            <w:r w:rsidR="00E9033B">
              <w:rPr>
                <w:noProof/>
                <w:webHidden/>
              </w:rPr>
            </w:r>
            <w:r w:rsidR="00E9033B">
              <w:rPr>
                <w:noProof/>
                <w:webHidden/>
              </w:rPr>
              <w:fldChar w:fldCharType="separate"/>
            </w:r>
            <w:r w:rsidR="00E9033B">
              <w:rPr>
                <w:noProof/>
                <w:webHidden/>
              </w:rPr>
              <w:t>4</w:t>
            </w:r>
            <w:r w:rsidR="00E9033B">
              <w:rPr>
                <w:noProof/>
                <w:webHidden/>
              </w:rPr>
              <w:fldChar w:fldCharType="end"/>
            </w:r>
          </w:hyperlink>
        </w:p>
        <w:p w14:paraId="26153B6E" w14:textId="594F2BF4" w:rsidR="00E9033B" w:rsidRDefault="00335ADE">
          <w:pPr>
            <w:pStyle w:val="TOC1"/>
            <w:tabs>
              <w:tab w:val="right" w:leader="dot" w:pos="9350"/>
            </w:tabs>
            <w:rPr>
              <w:rFonts w:asciiTheme="minorHAnsi" w:eastAsiaTheme="minorEastAsia" w:hAnsiTheme="minorHAnsi"/>
              <w:noProof/>
              <w:sz w:val="22"/>
              <w:szCs w:val="22"/>
              <w:lang w:val="en-CA" w:eastAsia="en-CA"/>
            </w:rPr>
          </w:pPr>
          <w:hyperlink w:anchor="_Toc117167974" w:history="1">
            <w:r w:rsidR="00E9033B" w:rsidRPr="00954067">
              <w:rPr>
                <w:rStyle w:val="Hyperlink"/>
                <w:noProof/>
              </w:rPr>
              <w:t>Meetings and Presentations</w:t>
            </w:r>
            <w:r w:rsidR="00E9033B">
              <w:rPr>
                <w:noProof/>
                <w:webHidden/>
              </w:rPr>
              <w:tab/>
            </w:r>
            <w:r w:rsidR="00E9033B">
              <w:rPr>
                <w:noProof/>
                <w:webHidden/>
              </w:rPr>
              <w:fldChar w:fldCharType="begin"/>
            </w:r>
            <w:r w:rsidR="00E9033B">
              <w:rPr>
                <w:noProof/>
                <w:webHidden/>
              </w:rPr>
              <w:instrText xml:space="preserve"> PAGEREF _Toc117167974 \h </w:instrText>
            </w:r>
            <w:r w:rsidR="00E9033B">
              <w:rPr>
                <w:noProof/>
                <w:webHidden/>
              </w:rPr>
            </w:r>
            <w:r w:rsidR="00E9033B">
              <w:rPr>
                <w:noProof/>
                <w:webHidden/>
              </w:rPr>
              <w:fldChar w:fldCharType="separate"/>
            </w:r>
            <w:r w:rsidR="00E9033B">
              <w:rPr>
                <w:noProof/>
                <w:webHidden/>
              </w:rPr>
              <w:t>6</w:t>
            </w:r>
            <w:r w:rsidR="00E9033B">
              <w:rPr>
                <w:noProof/>
                <w:webHidden/>
              </w:rPr>
              <w:fldChar w:fldCharType="end"/>
            </w:r>
          </w:hyperlink>
        </w:p>
        <w:p w14:paraId="1795B871" w14:textId="25CF816B"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75" w:history="1">
            <w:r w:rsidR="00E9033B" w:rsidRPr="00954067">
              <w:rPr>
                <w:rStyle w:val="Hyperlink"/>
                <w:noProof/>
              </w:rPr>
              <w:t>Keystone Children and Youth and Family Services</w:t>
            </w:r>
            <w:r w:rsidR="00E9033B">
              <w:rPr>
                <w:noProof/>
                <w:webHidden/>
              </w:rPr>
              <w:tab/>
            </w:r>
            <w:r w:rsidR="00E9033B">
              <w:rPr>
                <w:noProof/>
                <w:webHidden/>
              </w:rPr>
              <w:fldChar w:fldCharType="begin"/>
            </w:r>
            <w:r w:rsidR="00E9033B">
              <w:rPr>
                <w:noProof/>
                <w:webHidden/>
              </w:rPr>
              <w:instrText xml:space="preserve"> PAGEREF _Toc117167975 \h </w:instrText>
            </w:r>
            <w:r w:rsidR="00E9033B">
              <w:rPr>
                <w:noProof/>
                <w:webHidden/>
              </w:rPr>
            </w:r>
            <w:r w:rsidR="00E9033B">
              <w:rPr>
                <w:noProof/>
                <w:webHidden/>
              </w:rPr>
              <w:fldChar w:fldCharType="separate"/>
            </w:r>
            <w:r w:rsidR="00E9033B">
              <w:rPr>
                <w:noProof/>
                <w:webHidden/>
              </w:rPr>
              <w:t>6</w:t>
            </w:r>
            <w:r w:rsidR="00E9033B">
              <w:rPr>
                <w:noProof/>
                <w:webHidden/>
              </w:rPr>
              <w:fldChar w:fldCharType="end"/>
            </w:r>
          </w:hyperlink>
        </w:p>
        <w:p w14:paraId="65D1737B" w14:textId="17AD5399"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76" w:history="1">
            <w:r w:rsidR="00E9033B" w:rsidRPr="00954067">
              <w:rPr>
                <w:rStyle w:val="Hyperlink"/>
                <w:noProof/>
                <w:lang w:val="en-CA"/>
              </w:rPr>
              <w:t>Grey Bruce Health Services</w:t>
            </w:r>
            <w:r w:rsidR="00E9033B">
              <w:rPr>
                <w:noProof/>
                <w:webHidden/>
              </w:rPr>
              <w:tab/>
            </w:r>
            <w:r w:rsidR="00E9033B">
              <w:rPr>
                <w:noProof/>
                <w:webHidden/>
              </w:rPr>
              <w:fldChar w:fldCharType="begin"/>
            </w:r>
            <w:r w:rsidR="00E9033B">
              <w:rPr>
                <w:noProof/>
                <w:webHidden/>
              </w:rPr>
              <w:instrText xml:space="preserve"> PAGEREF _Toc117167976 \h </w:instrText>
            </w:r>
            <w:r w:rsidR="00E9033B">
              <w:rPr>
                <w:noProof/>
                <w:webHidden/>
              </w:rPr>
            </w:r>
            <w:r w:rsidR="00E9033B">
              <w:rPr>
                <w:noProof/>
                <w:webHidden/>
              </w:rPr>
              <w:fldChar w:fldCharType="separate"/>
            </w:r>
            <w:r w:rsidR="00E9033B">
              <w:rPr>
                <w:noProof/>
                <w:webHidden/>
              </w:rPr>
              <w:t>7</w:t>
            </w:r>
            <w:r w:rsidR="00E9033B">
              <w:rPr>
                <w:noProof/>
                <w:webHidden/>
              </w:rPr>
              <w:fldChar w:fldCharType="end"/>
            </w:r>
          </w:hyperlink>
        </w:p>
        <w:p w14:paraId="2F482ADF" w14:textId="502A9BF1" w:rsidR="00E9033B" w:rsidRDefault="00335ADE">
          <w:pPr>
            <w:pStyle w:val="TOC1"/>
            <w:tabs>
              <w:tab w:val="right" w:leader="dot" w:pos="9350"/>
            </w:tabs>
            <w:rPr>
              <w:rFonts w:asciiTheme="minorHAnsi" w:eastAsiaTheme="minorEastAsia" w:hAnsiTheme="minorHAnsi"/>
              <w:noProof/>
              <w:sz w:val="22"/>
              <w:szCs w:val="22"/>
              <w:lang w:val="en-CA" w:eastAsia="en-CA"/>
            </w:rPr>
          </w:pPr>
          <w:hyperlink w:anchor="_Toc117167977" w:history="1">
            <w:r w:rsidR="00E9033B" w:rsidRPr="00954067">
              <w:rPr>
                <w:rStyle w:val="Hyperlink"/>
                <w:noProof/>
              </w:rPr>
              <w:t>Canadian Mental Health Association Grey Bruce Mental Health and Addictions</w:t>
            </w:r>
            <w:r w:rsidR="00E9033B">
              <w:rPr>
                <w:noProof/>
                <w:webHidden/>
              </w:rPr>
              <w:tab/>
            </w:r>
            <w:r w:rsidR="00E9033B">
              <w:rPr>
                <w:noProof/>
                <w:webHidden/>
              </w:rPr>
              <w:fldChar w:fldCharType="begin"/>
            </w:r>
            <w:r w:rsidR="00E9033B">
              <w:rPr>
                <w:noProof/>
                <w:webHidden/>
              </w:rPr>
              <w:instrText xml:space="preserve"> PAGEREF _Toc117167977 \h </w:instrText>
            </w:r>
            <w:r w:rsidR="00E9033B">
              <w:rPr>
                <w:noProof/>
                <w:webHidden/>
              </w:rPr>
            </w:r>
            <w:r w:rsidR="00E9033B">
              <w:rPr>
                <w:noProof/>
                <w:webHidden/>
              </w:rPr>
              <w:fldChar w:fldCharType="separate"/>
            </w:r>
            <w:r w:rsidR="00E9033B">
              <w:rPr>
                <w:noProof/>
                <w:webHidden/>
              </w:rPr>
              <w:t>9</w:t>
            </w:r>
            <w:r w:rsidR="00E9033B">
              <w:rPr>
                <w:noProof/>
                <w:webHidden/>
              </w:rPr>
              <w:fldChar w:fldCharType="end"/>
            </w:r>
          </w:hyperlink>
        </w:p>
        <w:p w14:paraId="7EA18A25" w14:textId="5E8CFE59" w:rsidR="00E9033B" w:rsidRDefault="00335ADE">
          <w:pPr>
            <w:pStyle w:val="TOC1"/>
            <w:tabs>
              <w:tab w:val="right" w:leader="dot" w:pos="9350"/>
            </w:tabs>
            <w:rPr>
              <w:rFonts w:asciiTheme="minorHAnsi" w:eastAsiaTheme="minorEastAsia" w:hAnsiTheme="minorHAnsi"/>
              <w:noProof/>
              <w:sz w:val="22"/>
              <w:szCs w:val="22"/>
              <w:lang w:val="en-CA" w:eastAsia="en-CA"/>
            </w:rPr>
          </w:pPr>
          <w:hyperlink w:anchor="_Toc117167978" w:history="1">
            <w:r w:rsidR="00E9033B" w:rsidRPr="00954067">
              <w:rPr>
                <w:rStyle w:val="Hyperlink"/>
                <w:rFonts w:eastAsia="Times New Roman"/>
                <w:noProof/>
                <w:lang w:val="en-CA" w:eastAsia="en-CA"/>
              </w:rPr>
              <w:t>Grey Bruce Public Health Unit</w:t>
            </w:r>
            <w:r w:rsidR="00E9033B">
              <w:rPr>
                <w:noProof/>
                <w:webHidden/>
              </w:rPr>
              <w:tab/>
            </w:r>
            <w:r w:rsidR="00E9033B">
              <w:rPr>
                <w:noProof/>
                <w:webHidden/>
              </w:rPr>
              <w:fldChar w:fldCharType="begin"/>
            </w:r>
            <w:r w:rsidR="00E9033B">
              <w:rPr>
                <w:noProof/>
                <w:webHidden/>
              </w:rPr>
              <w:instrText xml:space="preserve"> PAGEREF _Toc117167978 \h </w:instrText>
            </w:r>
            <w:r w:rsidR="00E9033B">
              <w:rPr>
                <w:noProof/>
                <w:webHidden/>
              </w:rPr>
            </w:r>
            <w:r w:rsidR="00E9033B">
              <w:rPr>
                <w:noProof/>
                <w:webHidden/>
              </w:rPr>
              <w:fldChar w:fldCharType="separate"/>
            </w:r>
            <w:r w:rsidR="00E9033B">
              <w:rPr>
                <w:noProof/>
                <w:webHidden/>
              </w:rPr>
              <w:t>10</w:t>
            </w:r>
            <w:r w:rsidR="00E9033B">
              <w:rPr>
                <w:noProof/>
                <w:webHidden/>
              </w:rPr>
              <w:fldChar w:fldCharType="end"/>
            </w:r>
          </w:hyperlink>
        </w:p>
        <w:p w14:paraId="163DA52E" w14:textId="0962EF47"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79" w:history="1">
            <w:r w:rsidR="00E9033B" w:rsidRPr="00954067">
              <w:rPr>
                <w:rStyle w:val="Hyperlink"/>
                <w:noProof/>
              </w:rPr>
              <w:t>United Way Bruce Grey</w:t>
            </w:r>
            <w:r w:rsidR="00E9033B">
              <w:rPr>
                <w:noProof/>
                <w:webHidden/>
              </w:rPr>
              <w:tab/>
            </w:r>
            <w:r w:rsidR="00E9033B">
              <w:rPr>
                <w:noProof/>
                <w:webHidden/>
              </w:rPr>
              <w:fldChar w:fldCharType="begin"/>
            </w:r>
            <w:r w:rsidR="00E9033B">
              <w:rPr>
                <w:noProof/>
                <w:webHidden/>
              </w:rPr>
              <w:instrText xml:space="preserve"> PAGEREF _Toc117167979 \h </w:instrText>
            </w:r>
            <w:r w:rsidR="00E9033B">
              <w:rPr>
                <w:noProof/>
                <w:webHidden/>
              </w:rPr>
            </w:r>
            <w:r w:rsidR="00E9033B">
              <w:rPr>
                <w:noProof/>
                <w:webHidden/>
              </w:rPr>
              <w:fldChar w:fldCharType="separate"/>
            </w:r>
            <w:r w:rsidR="00E9033B">
              <w:rPr>
                <w:noProof/>
                <w:webHidden/>
              </w:rPr>
              <w:t>11</w:t>
            </w:r>
            <w:r w:rsidR="00E9033B">
              <w:rPr>
                <w:noProof/>
                <w:webHidden/>
              </w:rPr>
              <w:fldChar w:fldCharType="end"/>
            </w:r>
          </w:hyperlink>
        </w:p>
        <w:p w14:paraId="55F69360" w14:textId="42A712A7"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0" w:history="1">
            <w:r w:rsidR="00E9033B" w:rsidRPr="00954067">
              <w:rPr>
                <w:rStyle w:val="Hyperlink"/>
                <w:noProof/>
              </w:rPr>
              <w:t>Grey Bruce Community Safety and Well-Being Plan</w:t>
            </w:r>
            <w:r w:rsidR="00E9033B">
              <w:rPr>
                <w:noProof/>
                <w:webHidden/>
              </w:rPr>
              <w:tab/>
            </w:r>
            <w:r w:rsidR="00E9033B">
              <w:rPr>
                <w:noProof/>
                <w:webHidden/>
              </w:rPr>
              <w:fldChar w:fldCharType="begin"/>
            </w:r>
            <w:r w:rsidR="00E9033B">
              <w:rPr>
                <w:noProof/>
                <w:webHidden/>
              </w:rPr>
              <w:instrText xml:space="preserve"> PAGEREF _Toc117167980 \h </w:instrText>
            </w:r>
            <w:r w:rsidR="00E9033B">
              <w:rPr>
                <w:noProof/>
                <w:webHidden/>
              </w:rPr>
            </w:r>
            <w:r w:rsidR="00E9033B">
              <w:rPr>
                <w:noProof/>
                <w:webHidden/>
              </w:rPr>
              <w:fldChar w:fldCharType="separate"/>
            </w:r>
            <w:r w:rsidR="00E9033B">
              <w:rPr>
                <w:noProof/>
                <w:webHidden/>
              </w:rPr>
              <w:t>12</w:t>
            </w:r>
            <w:r w:rsidR="00E9033B">
              <w:rPr>
                <w:noProof/>
                <w:webHidden/>
              </w:rPr>
              <w:fldChar w:fldCharType="end"/>
            </w:r>
          </w:hyperlink>
        </w:p>
        <w:p w14:paraId="6F80B685" w14:textId="63DF53C2"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1" w:history="1">
            <w:r w:rsidR="00E9033B" w:rsidRPr="00954067">
              <w:rPr>
                <w:rStyle w:val="Hyperlink"/>
                <w:noProof/>
              </w:rPr>
              <w:t>Grey Bruce Poverty Task Force</w:t>
            </w:r>
            <w:r w:rsidR="00E9033B">
              <w:rPr>
                <w:noProof/>
                <w:webHidden/>
              </w:rPr>
              <w:tab/>
            </w:r>
            <w:r w:rsidR="00E9033B">
              <w:rPr>
                <w:noProof/>
                <w:webHidden/>
              </w:rPr>
              <w:fldChar w:fldCharType="begin"/>
            </w:r>
            <w:r w:rsidR="00E9033B">
              <w:rPr>
                <w:noProof/>
                <w:webHidden/>
              </w:rPr>
              <w:instrText xml:space="preserve"> PAGEREF _Toc117167981 \h </w:instrText>
            </w:r>
            <w:r w:rsidR="00E9033B">
              <w:rPr>
                <w:noProof/>
                <w:webHidden/>
              </w:rPr>
            </w:r>
            <w:r w:rsidR="00E9033B">
              <w:rPr>
                <w:noProof/>
                <w:webHidden/>
              </w:rPr>
              <w:fldChar w:fldCharType="separate"/>
            </w:r>
            <w:r w:rsidR="00E9033B">
              <w:rPr>
                <w:noProof/>
                <w:webHidden/>
              </w:rPr>
              <w:t>13</w:t>
            </w:r>
            <w:r w:rsidR="00E9033B">
              <w:rPr>
                <w:noProof/>
                <w:webHidden/>
              </w:rPr>
              <w:fldChar w:fldCharType="end"/>
            </w:r>
          </w:hyperlink>
        </w:p>
        <w:p w14:paraId="37E6F4B1" w14:textId="4EE04FA1"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2" w:history="1">
            <w:r w:rsidR="00E9033B" w:rsidRPr="00954067">
              <w:rPr>
                <w:rStyle w:val="Hyperlink"/>
                <w:noProof/>
              </w:rPr>
              <w:t>Agent, Public Prosecution Service of Canada</w:t>
            </w:r>
            <w:r w:rsidR="00E9033B">
              <w:rPr>
                <w:noProof/>
                <w:webHidden/>
              </w:rPr>
              <w:tab/>
            </w:r>
            <w:r w:rsidR="00E9033B">
              <w:rPr>
                <w:noProof/>
                <w:webHidden/>
              </w:rPr>
              <w:fldChar w:fldCharType="begin"/>
            </w:r>
            <w:r w:rsidR="00E9033B">
              <w:rPr>
                <w:noProof/>
                <w:webHidden/>
              </w:rPr>
              <w:instrText xml:space="preserve"> PAGEREF _Toc117167982 \h </w:instrText>
            </w:r>
            <w:r w:rsidR="00E9033B">
              <w:rPr>
                <w:noProof/>
                <w:webHidden/>
              </w:rPr>
            </w:r>
            <w:r w:rsidR="00E9033B">
              <w:rPr>
                <w:noProof/>
                <w:webHidden/>
              </w:rPr>
              <w:fldChar w:fldCharType="separate"/>
            </w:r>
            <w:r w:rsidR="00E9033B">
              <w:rPr>
                <w:noProof/>
                <w:webHidden/>
              </w:rPr>
              <w:t>14</w:t>
            </w:r>
            <w:r w:rsidR="00E9033B">
              <w:rPr>
                <w:noProof/>
                <w:webHidden/>
              </w:rPr>
              <w:fldChar w:fldCharType="end"/>
            </w:r>
          </w:hyperlink>
        </w:p>
        <w:p w14:paraId="32460531" w14:textId="6E806D2D"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3" w:history="1">
            <w:r w:rsidR="00E9033B" w:rsidRPr="00954067">
              <w:rPr>
                <w:rStyle w:val="Hyperlink"/>
                <w:noProof/>
              </w:rPr>
              <w:t>YMCA Community and Family Services</w:t>
            </w:r>
            <w:r w:rsidR="00E9033B">
              <w:rPr>
                <w:noProof/>
                <w:webHidden/>
              </w:rPr>
              <w:tab/>
            </w:r>
            <w:r w:rsidR="00E9033B">
              <w:rPr>
                <w:noProof/>
                <w:webHidden/>
              </w:rPr>
              <w:fldChar w:fldCharType="begin"/>
            </w:r>
            <w:r w:rsidR="00E9033B">
              <w:rPr>
                <w:noProof/>
                <w:webHidden/>
              </w:rPr>
              <w:instrText xml:space="preserve"> PAGEREF _Toc117167983 \h </w:instrText>
            </w:r>
            <w:r w:rsidR="00E9033B">
              <w:rPr>
                <w:noProof/>
                <w:webHidden/>
              </w:rPr>
            </w:r>
            <w:r w:rsidR="00E9033B">
              <w:rPr>
                <w:noProof/>
                <w:webHidden/>
              </w:rPr>
              <w:fldChar w:fldCharType="separate"/>
            </w:r>
            <w:r w:rsidR="00E9033B">
              <w:rPr>
                <w:noProof/>
                <w:webHidden/>
              </w:rPr>
              <w:t>15</w:t>
            </w:r>
            <w:r w:rsidR="00E9033B">
              <w:rPr>
                <w:noProof/>
                <w:webHidden/>
              </w:rPr>
              <w:fldChar w:fldCharType="end"/>
            </w:r>
          </w:hyperlink>
        </w:p>
        <w:p w14:paraId="4341E8F1" w14:textId="3566E2FC"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4" w:history="1">
            <w:r w:rsidR="00E9033B" w:rsidRPr="00954067">
              <w:rPr>
                <w:rStyle w:val="Hyperlink"/>
                <w:noProof/>
              </w:rPr>
              <w:t>Bluewater District School Board &amp; Bruce Grey Catholic District School Board</w:t>
            </w:r>
            <w:r w:rsidR="00E9033B">
              <w:rPr>
                <w:noProof/>
                <w:webHidden/>
              </w:rPr>
              <w:tab/>
            </w:r>
            <w:r w:rsidR="00E9033B">
              <w:rPr>
                <w:noProof/>
                <w:webHidden/>
              </w:rPr>
              <w:fldChar w:fldCharType="begin"/>
            </w:r>
            <w:r w:rsidR="00E9033B">
              <w:rPr>
                <w:noProof/>
                <w:webHidden/>
              </w:rPr>
              <w:instrText xml:space="preserve"> PAGEREF _Toc117167984 \h </w:instrText>
            </w:r>
            <w:r w:rsidR="00E9033B">
              <w:rPr>
                <w:noProof/>
                <w:webHidden/>
              </w:rPr>
            </w:r>
            <w:r w:rsidR="00E9033B">
              <w:rPr>
                <w:noProof/>
                <w:webHidden/>
              </w:rPr>
              <w:fldChar w:fldCharType="separate"/>
            </w:r>
            <w:r w:rsidR="00E9033B">
              <w:rPr>
                <w:noProof/>
                <w:webHidden/>
              </w:rPr>
              <w:t>16</w:t>
            </w:r>
            <w:r w:rsidR="00E9033B">
              <w:rPr>
                <w:noProof/>
                <w:webHidden/>
              </w:rPr>
              <w:fldChar w:fldCharType="end"/>
            </w:r>
          </w:hyperlink>
        </w:p>
        <w:p w14:paraId="52922B9C" w14:textId="379A9642"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5" w:history="1">
            <w:r w:rsidR="00E9033B" w:rsidRPr="00954067">
              <w:rPr>
                <w:rStyle w:val="Hyperlink"/>
                <w:noProof/>
              </w:rPr>
              <w:t>Supportive Outreach Services</w:t>
            </w:r>
            <w:r w:rsidR="00E9033B">
              <w:rPr>
                <w:noProof/>
                <w:webHidden/>
              </w:rPr>
              <w:tab/>
            </w:r>
            <w:r w:rsidR="00E9033B">
              <w:rPr>
                <w:noProof/>
                <w:webHidden/>
              </w:rPr>
              <w:fldChar w:fldCharType="begin"/>
            </w:r>
            <w:r w:rsidR="00E9033B">
              <w:rPr>
                <w:noProof/>
                <w:webHidden/>
              </w:rPr>
              <w:instrText xml:space="preserve"> PAGEREF _Toc117167985 \h </w:instrText>
            </w:r>
            <w:r w:rsidR="00E9033B">
              <w:rPr>
                <w:noProof/>
                <w:webHidden/>
              </w:rPr>
            </w:r>
            <w:r w:rsidR="00E9033B">
              <w:rPr>
                <w:noProof/>
                <w:webHidden/>
              </w:rPr>
              <w:fldChar w:fldCharType="separate"/>
            </w:r>
            <w:r w:rsidR="00E9033B">
              <w:rPr>
                <w:noProof/>
                <w:webHidden/>
              </w:rPr>
              <w:t>18</w:t>
            </w:r>
            <w:r w:rsidR="00E9033B">
              <w:rPr>
                <w:noProof/>
                <w:webHidden/>
              </w:rPr>
              <w:fldChar w:fldCharType="end"/>
            </w:r>
          </w:hyperlink>
        </w:p>
        <w:p w14:paraId="4C9FD324" w14:textId="6AF363B5"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6" w:history="1">
            <w:r w:rsidR="00E9033B" w:rsidRPr="00954067">
              <w:rPr>
                <w:rStyle w:val="Hyperlink"/>
                <w:noProof/>
              </w:rPr>
              <w:t>Peer Advisory Committee</w:t>
            </w:r>
            <w:r w:rsidR="00E9033B">
              <w:rPr>
                <w:noProof/>
                <w:webHidden/>
              </w:rPr>
              <w:tab/>
            </w:r>
            <w:r w:rsidR="00E9033B">
              <w:rPr>
                <w:noProof/>
                <w:webHidden/>
              </w:rPr>
              <w:fldChar w:fldCharType="begin"/>
            </w:r>
            <w:r w:rsidR="00E9033B">
              <w:rPr>
                <w:noProof/>
                <w:webHidden/>
              </w:rPr>
              <w:instrText xml:space="preserve"> PAGEREF _Toc117167986 \h </w:instrText>
            </w:r>
            <w:r w:rsidR="00E9033B">
              <w:rPr>
                <w:noProof/>
                <w:webHidden/>
              </w:rPr>
            </w:r>
            <w:r w:rsidR="00E9033B">
              <w:rPr>
                <w:noProof/>
                <w:webHidden/>
              </w:rPr>
              <w:fldChar w:fldCharType="separate"/>
            </w:r>
            <w:r w:rsidR="00E9033B">
              <w:rPr>
                <w:noProof/>
                <w:webHidden/>
              </w:rPr>
              <w:t>20</w:t>
            </w:r>
            <w:r w:rsidR="00E9033B">
              <w:rPr>
                <w:noProof/>
                <w:webHidden/>
              </w:rPr>
              <w:fldChar w:fldCharType="end"/>
            </w:r>
          </w:hyperlink>
        </w:p>
        <w:p w14:paraId="2A73F342" w14:textId="211CE373"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7" w:history="1">
            <w:r w:rsidR="00E9033B" w:rsidRPr="00954067">
              <w:rPr>
                <w:rStyle w:val="Hyperlink"/>
                <w:noProof/>
              </w:rPr>
              <w:t>Community Living Owen Sound and District (CLOSD)</w:t>
            </w:r>
            <w:r w:rsidR="00E9033B">
              <w:rPr>
                <w:noProof/>
                <w:webHidden/>
              </w:rPr>
              <w:tab/>
            </w:r>
            <w:r w:rsidR="00E9033B">
              <w:rPr>
                <w:noProof/>
                <w:webHidden/>
              </w:rPr>
              <w:fldChar w:fldCharType="begin"/>
            </w:r>
            <w:r w:rsidR="00E9033B">
              <w:rPr>
                <w:noProof/>
                <w:webHidden/>
              </w:rPr>
              <w:instrText xml:space="preserve"> PAGEREF _Toc117167987 \h </w:instrText>
            </w:r>
            <w:r w:rsidR="00E9033B">
              <w:rPr>
                <w:noProof/>
                <w:webHidden/>
              </w:rPr>
            </w:r>
            <w:r w:rsidR="00E9033B">
              <w:rPr>
                <w:noProof/>
                <w:webHidden/>
              </w:rPr>
              <w:fldChar w:fldCharType="separate"/>
            </w:r>
            <w:r w:rsidR="00E9033B">
              <w:rPr>
                <w:noProof/>
                <w:webHidden/>
              </w:rPr>
              <w:t>20</w:t>
            </w:r>
            <w:r w:rsidR="00E9033B">
              <w:rPr>
                <w:noProof/>
                <w:webHidden/>
              </w:rPr>
              <w:fldChar w:fldCharType="end"/>
            </w:r>
          </w:hyperlink>
        </w:p>
        <w:p w14:paraId="3D47E306" w14:textId="76A8E589"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8" w:history="1">
            <w:r w:rsidR="00E9033B" w:rsidRPr="00954067">
              <w:rPr>
                <w:rStyle w:val="Hyperlink"/>
                <w:noProof/>
              </w:rPr>
              <w:t>Coordinated Access and By-Names List</w:t>
            </w:r>
            <w:r w:rsidR="00E9033B">
              <w:rPr>
                <w:noProof/>
                <w:webHidden/>
              </w:rPr>
              <w:tab/>
            </w:r>
            <w:r w:rsidR="00E9033B">
              <w:rPr>
                <w:noProof/>
                <w:webHidden/>
              </w:rPr>
              <w:fldChar w:fldCharType="begin"/>
            </w:r>
            <w:r w:rsidR="00E9033B">
              <w:rPr>
                <w:noProof/>
                <w:webHidden/>
              </w:rPr>
              <w:instrText xml:space="preserve"> PAGEREF _Toc117167988 \h </w:instrText>
            </w:r>
            <w:r w:rsidR="00E9033B">
              <w:rPr>
                <w:noProof/>
                <w:webHidden/>
              </w:rPr>
            </w:r>
            <w:r w:rsidR="00E9033B">
              <w:rPr>
                <w:noProof/>
                <w:webHidden/>
              </w:rPr>
              <w:fldChar w:fldCharType="separate"/>
            </w:r>
            <w:r w:rsidR="00E9033B">
              <w:rPr>
                <w:noProof/>
                <w:webHidden/>
              </w:rPr>
              <w:t>21</w:t>
            </w:r>
            <w:r w:rsidR="00E9033B">
              <w:rPr>
                <w:noProof/>
                <w:webHidden/>
              </w:rPr>
              <w:fldChar w:fldCharType="end"/>
            </w:r>
          </w:hyperlink>
        </w:p>
        <w:p w14:paraId="09DD31ED" w14:textId="20DE575E"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89" w:history="1">
            <w:r w:rsidR="00E9033B" w:rsidRPr="00954067">
              <w:rPr>
                <w:rStyle w:val="Hyperlink"/>
                <w:noProof/>
              </w:rPr>
              <w:t>Council of Ontario Medical Officers of Health (COMOH) Workgroup Update</w:t>
            </w:r>
            <w:r w:rsidR="00E9033B">
              <w:rPr>
                <w:noProof/>
                <w:webHidden/>
              </w:rPr>
              <w:tab/>
            </w:r>
            <w:r w:rsidR="00E9033B">
              <w:rPr>
                <w:noProof/>
                <w:webHidden/>
              </w:rPr>
              <w:fldChar w:fldCharType="begin"/>
            </w:r>
            <w:r w:rsidR="00E9033B">
              <w:rPr>
                <w:noProof/>
                <w:webHidden/>
              </w:rPr>
              <w:instrText xml:space="preserve"> PAGEREF _Toc117167989 \h </w:instrText>
            </w:r>
            <w:r w:rsidR="00E9033B">
              <w:rPr>
                <w:noProof/>
                <w:webHidden/>
              </w:rPr>
            </w:r>
            <w:r w:rsidR="00E9033B">
              <w:rPr>
                <w:noProof/>
                <w:webHidden/>
              </w:rPr>
              <w:fldChar w:fldCharType="separate"/>
            </w:r>
            <w:r w:rsidR="00E9033B">
              <w:rPr>
                <w:noProof/>
                <w:webHidden/>
              </w:rPr>
              <w:t>22</w:t>
            </w:r>
            <w:r w:rsidR="00E9033B">
              <w:rPr>
                <w:noProof/>
                <w:webHidden/>
              </w:rPr>
              <w:fldChar w:fldCharType="end"/>
            </w:r>
          </w:hyperlink>
        </w:p>
        <w:p w14:paraId="05D11549" w14:textId="65D002EE"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90" w:history="1">
            <w:r w:rsidR="00E9033B" w:rsidRPr="00954067">
              <w:rPr>
                <w:rStyle w:val="Hyperlink"/>
                <w:noProof/>
              </w:rPr>
              <w:t>Further considerations from the Drug and Alcohol Taskforce and Hanover Owen Sound Task Force</w:t>
            </w:r>
            <w:r w:rsidR="00E9033B">
              <w:rPr>
                <w:noProof/>
                <w:webHidden/>
              </w:rPr>
              <w:tab/>
            </w:r>
            <w:r w:rsidR="00E9033B">
              <w:rPr>
                <w:noProof/>
                <w:webHidden/>
              </w:rPr>
              <w:fldChar w:fldCharType="begin"/>
            </w:r>
            <w:r w:rsidR="00E9033B">
              <w:rPr>
                <w:noProof/>
                <w:webHidden/>
              </w:rPr>
              <w:instrText xml:space="preserve"> PAGEREF _Toc117167990 \h </w:instrText>
            </w:r>
            <w:r w:rsidR="00E9033B">
              <w:rPr>
                <w:noProof/>
                <w:webHidden/>
              </w:rPr>
            </w:r>
            <w:r w:rsidR="00E9033B">
              <w:rPr>
                <w:noProof/>
                <w:webHidden/>
              </w:rPr>
              <w:fldChar w:fldCharType="separate"/>
            </w:r>
            <w:r w:rsidR="00E9033B">
              <w:rPr>
                <w:noProof/>
                <w:webHidden/>
              </w:rPr>
              <w:t>23</w:t>
            </w:r>
            <w:r w:rsidR="00E9033B">
              <w:rPr>
                <w:noProof/>
                <w:webHidden/>
              </w:rPr>
              <w:fldChar w:fldCharType="end"/>
            </w:r>
          </w:hyperlink>
        </w:p>
        <w:p w14:paraId="412A503C" w14:textId="71082EFC" w:rsidR="00E9033B" w:rsidRDefault="00335ADE">
          <w:pPr>
            <w:pStyle w:val="TOC1"/>
            <w:tabs>
              <w:tab w:val="right" w:leader="dot" w:pos="9350"/>
            </w:tabs>
            <w:rPr>
              <w:rFonts w:asciiTheme="minorHAnsi" w:eastAsiaTheme="minorEastAsia" w:hAnsiTheme="minorHAnsi"/>
              <w:noProof/>
              <w:sz w:val="22"/>
              <w:szCs w:val="22"/>
              <w:lang w:val="en-CA" w:eastAsia="en-CA"/>
            </w:rPr>
          </w:pPr>
          <w:hyperlink w:anchor="_Toc117167991" w:history="1">
            <w:r w:rsidR="00E9033B" w:rsidRPr="00954067">
              <w:rPr>
                <w:rStyle w:val="Hyperlink"/>
                <w:noProof/>
              </w:rPr>
              <w:t>Mental Health and Addictions Task Force Recommendations</w:t>
            </w:r>
            <w:r w:rsidR="00E9033B">
              <w:rPr>
                <w:noProof/>
                <w:webHidden/>
              </w:rPr>
              <w:tab/>
            </w:r>
            <w:r w:rsidR="00E9033B">
              <w:rPr>
                <w:noProof/>
                <w:webHidden/>
              </w:rPr>
              <w:fldChar w:fldCharType="begin"/>
            </w:r>
            <w:r w:rsidR="00E9033B">
              <w:rPr>
                <w:noProof/>
                <w:webHidden/>
              </w:rPr>
              <w:instrText xml:space="preserve"> PAGEREF _Toc117167991 \h </w:instrText>
            </w:r>
            <w:r w:rsidR="00E9033B">
              <w:rPr>
                <w:noProof/>
                <w:webHidden/>
              </w:rPr>
            </w:r>
            <w:r w:rsidR="00E9033B">
              <w:rPr>
                <w:noProof/>
                <w:webHidden/>
              </w:rPr>
              <w:fldChar w:fldCharType="separate"/>
            </w:r>
            <w:r w:rsidR="00E9033B">
              <w:rPr>
                <w:noProof/>
                <w:webHidden/>
              </w:rPr>
              <w:t>25</w:t>
            </w:r>
            <w:r w:rsidR="00E9033B">
              <w:rPr>
                <w:noProof/>
                <w:webHidden/>
              </w:rPr>
              <w:fldChar w:fldCharType="end"/>
            </w:r>
          </w:hyperlink>
        </w:p>
        <w:p w14:paraId="0F54E8EA" w14:textId="212BC0CF"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92" w:history="1">
            <w:r w:rsidR="00E9033B" w:rsidRPr="00954067">
              <w:rPr>
                <w:rStyle w:val="Hyperlink"/>
                <w:noProof/>
              </w:rPr>
              <w:t>Data and Analysis / Planning Resources</w:t>
            </w:r>
            <w:r w:rsidR="00E9033B">
              <w:rPr>
                <w:noProof/>
                <w:webHidden/>
              </w:rPr>
              <w:tab/>
            </w:r>
            <w:r w:rsidR="00E9033B">
              <w:rPr>
                <w:noProof/>
                <w:webHidden/>
              </w:rPr>
              <w:fldChar w:fldCharType="begin"/>
            </w:r>
            <w:r w:rsidR="00E9033B">
              <w:rPr>
                <w:noProof/>
                <w:webHidden/>
              </w:rPr>
              <w:instrText xml:space="preserve"> PAGEREF _Toc117167992 \h </w:instrText>
            </w:r>
            <w:r w:rsidR="00E9033B">
              <w:rPr>
                <w:noProof/>
                <w:webHidden/>
              </w:rPr>
            </w:r>
            <w:r w:rsidR="00E9033B">
              <w:rPr>
                <w:noProof/>
                <w:webHidden/>
              </w:rPr>
              <w:fldChar w:fldCharType="separate"/>
            </w:r>
            <w:r w:rsidR="00E9033B">
              <w:rPr>
                <w:noProof/>
                <w:webHidden/>
              </w:rPr>
              <w:t>26</w:t>
            </w:r>
            <w:r w:rsidR="00E9033B">
              <w:rPr>
                <w:noProof/>
                <w:webHidden/>
              </w:rPr>
              <w:fldChar w:fldCharType="end"/>
            </w:r>
          </w:hyperlink>
        </w:p>
        <w:p w14:paraId="477807B0" w14:textId="3614E691"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93" w:history="1">
            <w:r w:rsidR="00E9033B" w:rsidRPr="00954067">
              <w:rPr>
                <w:rStyle w:val="Hyperlink"/>
                <w:noProof/>
              </w:rPr>
              <w:t>Mental Health Services</w:t>
            </w:r>
            <w:r w:rsidR="00E9033B">
              <w:rPr>
                <w:noProof/>
                <w:webHidden/>
              </w:rPr>
              <w:tab/>
            </w:r>
            <w:r w:rsidR="00E9033B">
              <w:rPr>
                <w:noProof/>
                <w:webHidden/>
              </w:rPr>
              <w:fldChar w:fldCharType="begin"/>
            </w:r>
            <w:r w:rsidR="00E9033B">
              <w:rPr>
                <w:noProof/>
                <w:webHidden/>
              </w:rPr>
              <w:instrText xml:space="preserve"> PAGEREF _Toc117167993 \h </w:instrText>
            </w:r>
            <w:r w:rsidR="00E9033B">
              <w:rPr>
                <w:noProof/>
                <w:webHidden/>
              </w:rPr>
            </w:r>
            <w:r w:rsidR="00E9033B">
              <w:rPr>
                <w:noProof/>
                <w:webHidden/>
              </w:rPr>
              <w:fldChar w:fldCharType="separate"/>
            </w:r>
            <w:r w:rsidR="00E9033B">
              <w:rPr>
                <w:noProof/>
                <w:webHidden/>
              </w:rPr>
              <w:t>27</w:t>
            </w:r>
            <w:r w:rsidR="00E9033B">
              <w:rPr>
                <w:noProof/>
                <w:webHidden/>
              </w:rPr>
              <w:fldChar w:fldCharType="end"/>
            </w:r>
          </w:hyperlink>
        </w:p>
        <w:p w14:paraId="62CBCAFE" w14:textId="03DEFE6A"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94" w:history="1">
            <w:r w:rsidR="00E9033B" w:rsidRPr="00954067">
              <w:rPr>
                <w:rStyle w:val="Hyperlink"/>
                <w:noProof/>
              </w:rPr>
              <w:t>Community Development</w:t>
            </w:r>
            <w:r w:rsidR="00E9033B">
              <w:rPr>
                <w:noProof/>
                <w:webHidden/>
              </w:rPr>
              <w:tab/>
            </w:r>
            <w:r w:rsidR="00E9033B">
              <w:rPr>
                <w:noProof/>
                <w:webHidden/>
              </w:rPr>
              <w:fldChar w:fldCharType="begin"/>
            </w:r>
            <w:r w:rsidR="00E9033B">
              <w:rPr>
                <w:noProof/>
                <w:webHidden/>
              </w:rPr>
              <w:instrText xml:space="preserve"> PAGEREF _Toc117167994 \h </w:instrText>
            </w:r>
            <w:r w:rsidR="00E9033B">
              <w:rPr>
                <w:noProof/>
                <w:webHidden/>
              </w:rPr>
            </w:r>
            <w:r w:rsidR="00E9033B">
              <w:rPr>
                <w:noProof/>
                <w:webHidden/>
              </w:rPr>
              <w:fldChar w:fldCharType="separate"/>
            </w:r>
            <w:r w:rsidR="00E9033B">
              <w:rPr>
                <w:noProof/>
                <w:webHidden/>
              </w:rPr>
              <w:t>28</w:t>
            </w:r>
            <w:r w:rsidR="00E9033B">
              <w:rPr>
                <w:noProof/>
                <w:webHidden/>
              </w:rPr>
              <w:fldChar w:fldCharType="end"/>
            </w:r>
          </w:hyperlink>
        </w:p>
        <w:p w14:paraId="3F376D3B" w14:textId="1D5DE23D"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95" w:history="1">
            <w:r w:rsidR="00E9033B" w:rsidRPr="00954067">
              <w:rPr>
                <w:rStyle w:val="Hyperlink"/>
                <w:noProof/>
              </w:rPr>
              <w:t>Housing</w:t>
            </w:r>
            <w:r w:rsidR="00E9033B">
              <w:rPr>
                <w:noProof/>
                <w:webHidden/>
              </w:rPr>
              <w:tab/>
            </w:r>
            <w:r w:rsidR="00E9033B">
              <w:rPr>
                <w:noProof/>
                <w:webHidden/>
              </w:rPr>
              <w:fldChar w:fldCharType="begin"/>
            </w:r>
            <w:r w:rsidR="00E9033B">
              <w:rPr>
                <w:noProof/>
                <w:webHidden/>
              </w:rPr>
              <w:instrText xml:space="preserve"> PAGEREF _Toc117167995 \h </w:instrText>
            </w:r>
            <w:r w:rsidR="00E9033B">
              <w:rPr>
                <w:noProof/>
                <w:webHidden/>
              </w:rPr>
            </w:r>
            <w:r w:rsidR="00E9033B">
              <w:rPr>
                <w:noProof/>
                <w:webHidden/>
              </w:rPr>
              <w:fldChar w:fldCharType="separate"/>
            </w:r>
            <w:r w:rsidR="00E9033B">
              <w:rPr>
                <w:noProof/>
                <w:webHidden/>
              </w:rPr>
              <w:t>30</w:t>
            </w:r>
            <w:r w:rsidR="00E9033B">
              <w:rPr>
                <w:noProof/>
                <w:webHidden/>
              </w:rPr>
              <w:fldChar w:fldCharType="end"/>
            </w:r>
          </w:hyperlink>
        </w:p>
        <w:p w14:paraId="4C664D0B" w14:textId="401E05DF"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96" w:history="1">
            <w:r w:rsidR="00E9033B" w:rsidRPr="00954067">
              <w:rPr>
                <w:rStyle w:val="Hyperlink"/>
                <w:noProof/>
              </w:rPr>
              <w:t>Improvements to Addiction Services</w:t>
            </w:r>
            <w:r w:rsidR="00E9033B">
              <w:rPr>
                <w:noProof/>
                <w:webHidden/>
              </w:rPr>
              <w:tab/>
            </w:r>
            <w:r w:rsidR="00E9033B">
              <w:rPr>
                <w:noProof/>
                <w:webHidden/>
              </w:rPr>
              <w:fldChar w:fldCharType="begin"/>
            </w:r>
            <w:r w:rsidR="00E9033B">
              <w:rPr>
                <w:noProof/>
                <w:webHidden/>
              </w:rPr>
              <w:instrText xml:space="preserve"> PAGEREF _Toc117167996 \h </w:instrText>
            </w:r>
            <w:r w:rsidR="00E9033B">
              <w:rPr>
                <w:noProof/>
                <w:webHidden/>
              </w:rPr>
            </w:r>
            <w:r w:rsidR="00E9033B">
              <w:rPr>
                <w:noProof/>
                <w:webHidden/>
              </w:rPr>
              <w:fldChar w:fldCharType="separate"/>
            </w:r>
            <w:r w:rsidR="00E9033B">
              <w:rPr>
                <w:noProof/>
                <w:webHidden/>
              </w:rPr>
              <w:t>31</w:t>
            </w:r>
            <w:r w:rsidR="00E9033B">
              <w:rPr>
                <w:noProof/>
                <w:webHidden/>
              </w:rPr>
              <w:fldChar w:fldCharType="end"/>
            </w:r>
          </w:hyperlink>
        </w:p>
        <w:p w14:paraId="0BA68C52" w14:textId="6E879D95" w:rsidR="00E9033B" w:rsidRDefault="00335ADE">
          <w:pPr>
            <w:pStyle w:val="TOC1"/>
            <w:tabs>
              <w:tab w:val="right" w:leader="dot" w:pos="9350"/>
            </w:tabs>
            <w:rPr>
              <w:rFonts w:asciiTheme="minorHAnsi" w:eastAsiaTheme="minorEastAsia" w:hAnsiTheme="minorHAnsi"/>
              <w:noProof/>
              <w:sz w:val="22"/>
              <w:szCs w:val="22"/>
              <w:lang w:val="en-CA" w:eastAsia="en-CA"/>
            </w:rPr>
          </w:pPr>
          <w:hyperlink w:anchor="_Toc117167997" w:history="1">
            <w:r w:rsidR="00E9033B" w:rsidRPr="00954067">
              <w:rPr>
                <w:rStyle w:val="Hyperlink"/>
                <w:noProof/>
              </w:rPr>
              <w:t>Appendix 1</w:t>
            </w:r>
            <w:r w:rsidR="00E9033B">
              <w:rPr>
                <w:noProof/>
                <w:webHidden/>
              </w:rPr>
              <w:tab/>
            </w:r>
            <w:r w:rsidR="00E9033B">
              <w:rPr>
                <w:noProof/>
                <w:webHidden/>
              </w:rPr>
              <w:fldChar w:fldCharType="begin"/>
            </w:r>
            <w:r w:rsidR="00E9033B">
              <w:rPr>
                <w:noProof/>
                <w:webHidden/>
              </w:rPr>
              <w:instrText xml:space="preserve"> PAGEREF _Toc117167997 \h </w:instrText>
            </w:r>
            <w:r w:rsidR="00E9033B">
              <w:rPr>
                <w:noProof/>
                <w:webHidden/>
              </w:rPr>
            </w:r>
            <w:r w:rsidR="00E9033B">
              <w:rPr>
                <w:noProof/>
                <w:webHidden/>
              </w:rPr>
              <w:fldChar w:fldCharType="separate"/>
            </w:r>
            <w:r w:rsidR="00E9033B">
              <w:rPr>
                <w:noProof/>
                <w:webHidden/>
              </w:rPr>
              <w:t>32</w:t>
            </w:r>
            <w:r w:rsidR="00E9033B">
              <w:rPr>
                <w:noProof/>
                <w:webHidden/>
              </w:rPr>
              <w:fldChar w:fldCharType="end"/>
            </w:r>
          </w:hyperlink>
        </w:p>
        <w:p w14:paraId="0F61D9CB" w14:textId="0C536D00" w:rsidR="00E9033B" w:rsidRDefault="00335ADE">
          <w:pPr>
            <w:pStyle w:val="TOC2"/>
            <w:tabs>
              <w:tab w:val="right" w:leader="dot" w:pos="9350"/>
            </w:tabs>
            <w:rPr>
              <w:rFonts w:asciiTheme="minorHAnsi" w:eastAsiaTheme="minorEastAsia" w:hAnsiTheme="minorHAnsi"/>
              <w:noProof/>
              <w:sz w:val="22"/>
              <w:szCs w:val="22"/>
              <w:lang w:val="en-CA" w:eastAsia="en-CA"/>
            </w:rPr>
          </w:pPr>
          <w:hyperlink w:anchor="_Toc117167998" w:history="1">
            <w:r w:rsidR="00E9033B" w:rsidRPr="00954067">
              <w:rPr>
                <w:rStyle w:val="Hyperlink"/>
                <w:noProof/>
              </w:rPr>
              <w:t>Mental Health and Addictions Task Force Terms of Reference</w:t>
            </w:r>
            <w:r w:rsidR="00E9033B">
              <w:rPr>
                <w:noProof/>
                <w:webHidden/>
              </w:rPr>
              <w:tab/>
            </w:r>
            <w:r w:rsidR="00E9033B">
              <w:rPr>
                <w:noProof/>
                <w:webHidden/>
              </w:rPr>
              <w:fldChar w:fldCharType="begin"/>
            </w:r>
            <w:r w:rsidR="00E9033B">
              <w:rPr>
                <w:noProof/>
                <w:webHidden/>
              </w:rPr>
              <w:instrText xml:space="preserve"> PAGEREF _Toc117167998 \h </w:instrText>
            </w:r>
            <w:r w:rsidR="00E9033B">
              <w:rPr>
                <w:noProof/>
                <w:webHidden/>
              </w:rPr>
            </w:r>
            <w:r w:rsidR="00E9033B">
              <w:rPr>
                <w:noProof/>
                <w:webHidden/>
              </w:rPr>
              <w:fldChar w:fldCharType="separate"/>
            </w:r>
            <w:r w:rsidR="00E9033B">
              <w:rPr>
                <w:noProof/>
                <w:webHidden/>
              </w:rPr>
              <w:t>32</w:t>
            </w:r>
            <w:r w:rsidR="00E9033B">
              <w:rPr>
                <w:noProof/>
                <w:webHidden/>
              </w:rPr>
              <w:fldChar w:fldCharType="end"/>
            </w:r>
          </w:hyperlink>
        </w:p>
        <w:p w14:paraId="37ECF678" w14:textId="2F16D9CD" w:rsidR="00E9033B" w:rsidRDefault="00335ADE">
          <w:pPr>
            <w:pStyle w:val="TOC1"/>
            <w:tabs>
              <w:tab w:val="right" w:leader="dot" w:pos="9350"/>
            </w:tabs>
            <w:rPr>
              <w:rFonts w:asciiTheme="minorHAnsi" w:eastAsiaTheme="minorEastAsia" w:hAnsiTheme="minorHAnsi"/>
              <w:noProof/>
              <w:sz w:val="22"/>
              <w:szCs w:val="22"/>
              <w:lang w:val="en-CA" w:eastAsia="en-CA"/>
            </w:rPr>
          </w:pPr>
          <w:hyperlink w:anchor="_Toc117167999" w:history="1">
            <w:r w:rsidR="00E9033B" w:rsidRPr="00954067">
              <w:rPr>
                <w:rStyle w:val="Hyperlink"/>
                <w:noProof/>
              </w:rPr>
              <w:t>Appendix 2:</w:t>
            </w:r>
            <w:r w:rsidR="00E9033B">
              <w:rPr>
                <w:noProof/>
                <w:webHidden/>
              </w:rPr>
              <w:tab/>
            </w:r>
            <w:r w:rsidR="00E9033B">
              <w:rPr>
                <w:noProof/>
                <w:webHidden/>
              </w:rPr>
              <w:fldChar w:fldCharType="begin"/>
            </w:r>
            <w:r w:rsidR="00E9033B">
              <w:rPr>
                <w:noProof/>
                <w:webHidden/>
              </w:rPr>
              <w:instrText xml:space="preserve"> PAGEREF _Toc117167999 \h </w:instrText>
            </w:r>
            <w:r w:rsidR="00E9033B">
              <w:rPr>
                <w:noProof/>
                <w:webHidden/>
              </w:rPr>
            </w:r>
            <w:r w:rsidR="00E9033B">
              <w:rPr>
                <w:noProof/>
                <w:webHidden/>
              </w:rPr>
              <w:fldChar w:fldCharType="separate"/>
            </w:r>
            <w:r w:rsidR="00E9033B">
              <w:rPr>
                <w:noProof/>
                <w:webHidden/>
              </w:rPr>
              <w:t>35</w:t>
            </w:r>
            <w:r w:rsidR="00E9033B">
              <w:rPr>
                <w:noProof/>
                <w:webHidden/>
              </w:rPr>
              <w:fldChar w:fldCharType="end"/>
            </w:r>
          </w:hyperlink>
        </w:p>
        <w:p w14:paraId="739B4E9D" w14:textId="18B83C80" w:rsidR="00F12602" w:rsidRDefault="00F12602">
          <w:r>
            <w:rPr>
              <w:b/>
              <w:bCs/>
              <w:noProof/>
            </w:rPr>
            <w:fldChar w:fldCharType="end"/>
          </w:r>
        </w:p>
      </w:sdtContent>
    </w:sdt>
    <w:p w14:paraId="55106E7E" w14:textId="380159F0" w:rsidR="0069199E" w:rsidRDefault="0069199E" w:rsidP="0069199E"/>
    <w:p w14:paraId="65075E28" w14:textId="1B021167" w:rsidR="0069199E" w:rsidRPr="00003BF5" w:rsidRDefault="0069199E" w:rsidP="00003BF5">
      <w:pPr>
        <w:pStyle w:val="Heading1"/>
      </w:pPr>
      <w:bookmarkStart w:id="9" w:name="_Toc117167973"/>
      <w:r w:rsidRPr="00003BF5">
        <w:lastRenderedPageBreak/>
        <w:t>Executive Summary</w:t>
      </w:r>
      <w:bookmarkEnd w:id="9"/>
    </w:p>
    <w:p w14:paraId="6B6ED56F" w14:textId="77777777" w:rsidR="0069199E" w:rsidRPr="0069199E" w:rsidRDefault="0069199E" w:rsidP="0069199E">
      <w:r w:rsidRPr="0069199E">
        <w:t xml:space="preserve">Grey County’s Mental Health and Addictions Task Force (MHATF) was struck to examine the current system of treatment and support for those suffering from mental health and substance use disorders, the challenges faced by those needing services, and opportunities for the County to work with service providers to support improvements. Building on the earlier work done as part of developing the Community Safety and Wellbeing Plan and the Hanover Owen Sound Taskforce, MHATF was to consider recommendations for a </w:t>
      </w:r>
      <w:r w:rsidRPr="0069199E">
        <w:rPr>
          <w:rStyle w:val="IntenseEmphasis"/>
          <w:rFonts w:cs="Arial"/>
          <w:b w:val="0"/>
          <w:bCs w:val="0"/>
          <w:sz w:val="22"/>
          <w:szCs w:val="22"/>
        </w:rPr>
        <w:t xml:space="preserve">local response strategy. </w:t>
      </w:r>
      <w:r w:rsidRPr="00C41CB4">
        <w:rPr>
          <w:rStyle w:val="IntenseEmphasis"/>
          <w:rFonts w:cs="Arial"/>
          <w:b w:val="0"/>
          <w:bCs w:val="0"/>
        </w:rPr>
        <w:t>This strategy was to identify immediate and longer-term actions aiding in the development of greater supports and harm reduction strategies for Grey County residents</w:t>
      </w:r>
      <w:r w:rsidRPr="00C41CB4">
        <w:rPr>
          <w:b/>
          <w:bCs/>
        </w:rPr>
        <w:t xml:space="preserve">, </w:t>
      </w:r>
      <w:r w:rsidRPr="00C41CB4">
        <w:rPr>
          <w:rStyle w:val="IntenseEmphasis"/>
          <w:rFonts w:cs="Arial"/>
          <w:b w:val="0"/>
          <w:bCs w:val="0"/>
        </w:rPr>
        <w:t>for consideration by Grey County Council</w:t>
      </w:r>
      <w:r w:rsidRPr="00C41CB4">
        <w:t>.</w:t>
      </w:r>
      <w:r w:rsidRPr="0069199E">
        <w:t xml:space="preserve">  </w:t>
      </w:r>
    </w:p>
    <w:p w14:paraId="15FF0148" w14:textId="77777777" w:rsidR="0069199E" w:rsidRPr="0069199E" w:rsidRDefault="0069199E" w:rsidP="0069199E">
      <w:r w:rsidRPr="0069199E">
        <w:t xml:space="preserve">The MHATF heard from a broad cross section of stakeholders in seven meetings over five months from March to July 2022. Each of the 22 presenters described their organization’s role in service delivery and the challenges they face. In addition, the task force reviewed media releases related to provincial investment in Addiction Services in Peterborough and Sudbury and Funding for Grey Bruce Health Services through the Addictions Recovery Fund. The TVO The Agenda episode </w:t>
      </w:r>
      <w:r w:rsidRPr="0069199E">
        <w:rPr>
          <w:b/>
          <w:bCs/>
        </w:rPr>
        <w:t xml:space="preserve">What Does Poverty Look Like in Ontario </w:t>
      </w:r>
      <w:r w:rsidRPr="0069199E">
        <w:t>was also shared.</w:t>
      </w:r>
    </w:p>
    <w:p w14:paraId="72E0E7AB" w14:textId="77777777" w:rsidR="0069199E" w:rsidRPr="0069199E" w:rsidRDefault="0069199E" w:rsidP="0069199E">
      <w:pPr>
        <w:rPr>
          <w:bCs/>
        </w:rPr>
      </w:pPr>
      <w:r w:rsidRPr="0069199E">
        <w:rPr>
          <w:rStyle w:val="IntenseEmphasis"/>
          <w:rFonts w:cs="Arial"/>
          <w:b w:val="0"/>
          <w:sz w:val="22"/>
          <w:szCs w:val="22"/>
        </w:rPr>
        <w:t>The task force heard that the p</w:t>
      </w:r>
      <w:r w:rsidRPr="0069199E">
        <w:rPr>
          <w:bCs/>
        </w:rPr>
        <w:t xml:space="preserve">revalence and complexity of mental health issues and substance use is growing. This is impacting the County’s delivery of housing, social services, and paramedic services. Member municipalities hear concerns from their residents and are challenged to respond to the crises of homelessness, food insecurity and property crime. </w:t>
      </w:r>
    </w:p>
    <w:p w14:paraId="6046D181" w14:textId="77777777" w:rsidR="00C72EE7" w:rsidRDefault="0069199E" w:rsidP="0069199E">
      <w:pPr>
        <w:rPr>
          <w:ins w:id="10" w:author="Kim Wingrove" w:date="2022-10-26T11:00:00Z"/>
        </w:rPr>
      </w:pPr>
      <w:r w:rsidRPr="0069199E">
        <w:t xml:space="preserve">Presenters consistently stated that people who are suffering deserve to be treated with dignity and respect, building in them both hope and accountability. Everyone has strengths to be built on. Improved outcomes for individuals and communities will come from taking a holistic approach (individual, family, community) and include the perspectives of those with lived experience. </w:t>
      </w:r>
      <w:ins w:id="11" w:author="Kim Wingrove" w:date="2022-10-26T10:56:00Z">
        <w:r w:rsidR="00C72EE7">
          <w:t>Peer Advisory Committee members bravely spoke of times of empowerment and disempowerment while navigating services within the community</w:t>
        </w:r>
      </w:ins>
      <w:ins w:id="12" w:author="Kim Wingrove" w:date="2022-10-26T10:57:00Z">
        <w:r w:rsidR="00C72EE7">
          <w:t xml:space="preserve">.  </w:t>
        </w:r>
      </w:ins>
      <w:ins w:id="13" w:author="Kim Wingrove" w:date="2022-10-26T10:58:00Z">
        <w:r w:rsidR="00C72EE7">
          <w:t xml:space="preserve">Those with lived experience </w:t>
        </w:r>
      </w:ins>
      <w:ins w:id="14" w:author="Kim Wingrove" w:date="2022-10-26T10:59:00Z">
        <w:r w:rsidR="00C72EE7">
          <w:t xml:space="preserve">should be included in program development, </w:t>
        </w:r>
        <w:proofErr w:type="gramStart"/>
        <w:r w:rsidR="00C72EE7">
          <w:t>implementation</w:t>
        </w:r>
        <w:proofErr w:type="gramEnd"/>
        <w:r w:rsidR="00C72EE7">
          <w:t xml:space="preserve"> and evaluation</w:t>
        </w:r>
      </w:ins>
      <w:ins w:id="15" w:author="Kim Wingrove" w:date="2022-10-26T11:00:00Z">
        <w:r w:rsidR="00C72EE7">
          <w:t xml:space="preserve"> discussions.  </w:t>
        </w:r>
      </w:ins>
    </w:p>
    <w:p w14:paraId="39247405" w14:textId="17E02A9E" w:rsidR="0069199E" w:rsidRPr="0069199E" w:rsidRDefault="0069199E" w:rsidP="0069199E">
      <w:pPr>
        <w:rPr>
          <w:bCs/>
        </w:rPr>
      </w:pPr>
      <w:r w:rsidRPr="0069199E">
        <w:t xml:space="preserve">People need a basic income, stable housing, food, and access to health care for counselling or other treatments to succeed. Early intervention is another key to successful treatment, and </w:t>
      </w:r>
      <w:r w:rsidRPr="0069199E">
        <w:rPr>
          <w:bCs/>
        </w:rPr>
        <w:t>supporting youth and families is critical to reducing the cycle of intergenerational trauma.</w:t>
      </w:r>
    </w:p>
    <w:p w14:paraId="4683C90B" w14:textId="77777777" w:rsidR="0069199E" w:rsidRPr="0069199E" w:rsidRDefault="0069199E" w:rsidP="0069199E">
      <w:r w:rsidRPr="0069199E">
        <w:rPr>
          <w:bCs/>
        </w:rPr>
        <w:lastRenderedPageBreak/>
        <w:t>The MHATF heard about many barriers in the current service delivery environment. For the client group, these include the high incidence of extreme poverty, lack of connectivity preventing access to online resources, very limited access to safe, affordable housing or overnight shelter on a temporary basis, and lack of transportation. The lack of treatment and housing options leaves people publicly struggling which breeds fear and stigma in the community. The current system is felt to focus too much on emergency needs rather than prevention. An opportunity for referrals to non-OHIP covered services to get faster treatment was identified.</w:t>
      </w:r>
    </w:p>
    <w:p w14:paraId="48C4940C" w14:textId="77777777" w:rsidR="0069199E" w:rsidRPr="0069199E" w:rsidRDefault="0069199E" w:rsidP="0069199E">
      <w:pPr>
        <w:rPr>
          <w:bCs/>
        </w:rPr>
      </w:pPr>
      <w:r w:rsidRPr="0069199E">
        <w:rPr>
          <w:bCs/>
        </w:rPr>
        <w:t xml:space="preserve">The support providers are challenged by siloed and restricted funding, needs that exceed the funds available, dependence upon fundraising to meet the needs, a shortage of health human resources (especially those with specific mental health training), and a lack of centralized case management system accessible to all providers. </w:t>
      </w:r>
    </w:p>
    <w:p w14:paraId="38705D29" w14:textId="77777777" w:rsidR="0069199E" w:rsidRPr="0069199E" w:rsidRDefault="0069199E" w:rsidP="0069199E">
      <w:pPr>
        <w:rPr>
          <w:bCs/>
        </w:rPr>
      </w:pPr>
      <w:r w:rsidRPr="0069199E">
        <w:rPr>
          <w:bCs/>
        </w:rPr>
        <w:t>Findings from the presentations can be summarized under six themes, all of which are interrelated.</w:t>
      </w:r>
    </w:p>
    <w:p w14:paraId="49B2CEB4" w14:textId="77777777" w:rsidR="0069199E" w:rsidRPr="0069199E" w:rsidRDefault="0069199E" w:rsidP="0069199E">
      <w:pPr>
        <w:pStyle w:val="ListParagraph"/>
        <w:numPr>
          <w:ilvl w:val="0"/>
          <w:numId w:val="6"/>
        </w:numPr>
        <w:rPr>
          <w:bCs/>
        </w:rPr>
      </w:pPr>
      <w:r w:rsidRPr="0069199E">
        <w:rPr>
          <w:bCs/>
        </w:rPr>
        <w:t>Data and analysis to support planning and reporting</w:t>
      </w:r>
    </w:p>
    <w:p w14:paraId="6BB09CF0" w14:textId="77777777" w:rsidR="0069199E" w:rsidRPr="0069199E" w:rsidRDefault="0069199E" w:rsidP="0069199E">
      <w:pPr>
        <w:pStyle w:val="ListParagraph"/>
        <w:numPr>
          <w:ilvl w:val="0"/>
          <w:numId w:val="6"/>
        </w:numPr>
        <w:rPr>
          <w:bCs/>
        </w:rPr>
      </w:pPr>
      <w:r w:rsidRPr="0069199E">
        <w:rPr>
          <w:bCs/>
        </w:rPr>
        <w:t>Community development</w:t>
      </w:r>
    </w:p>
    <w:p w14:paraId="7181A350" w14:textId="77777777" w:rsidR="0069199E" w:rsidRPr="0069199E" w:rsidRDefault="0069199E" w:rsidP="0069199E">
      <w:pPr>
        <w:pStyle w:val="ListParagraph"/>
        <w:numPr>
          <w:ilvl w:val="0"/>
          <w:numId w:val="6"/>
        </w:numPr>
        <w:rPr>
          <w:bCs/>
        </w:rPr>
      </w:pPr>
      <w:r w:rsidRPr="0069199E">
        <w:rPr>
          <w:bCs/>
        </w:rPr>
        <w:t>Mental health services</w:t>
      </w:r>
    </w:p>
    <w:p w14:paraId="15632548" w14:textId="77777777" w:rsidR="0069199E" w:rsidRPr="0069199E" w:rsidRDefault="0069199E" w:rsidP="0069199E">
      <w:pPr>
        <w:pStyle w:val="ListParagraph"/>
        <w:numPr>
          <w:ilvl w:val="0"/>
          <w:numId w:val="6"/>
        </w:numPr>
        <w:rPr>
          <w:bCs/>
        </w:rPr>
      </w:pPr>
      <w:r w:rsidRPr="0069199E">
        <w:rPr>
          <w:bCs/>
        </w:rPr>
        <w:t>Support for youth and families</w:t>
      </w:r>
    </w:p>
    <w:p w14:paraId="179A0051" w14:textId="77777777" w:rsidR="0069199E" w:rsidRPr="0069199E" w:rsidRDefault="0069199E" w:rsidP="0069199E">
      <w:pPr>
        <w:pStyle w:val="ListParagraph"/>
        <w:numPr>
          <w:ilvl w:val="0"/>
          <w:numId w:val="6"/>
        </w:numPr>
        <w:rPr>
          <w:bCs/>
        </w:rPr>
      </w:pPr>
      <w:r w:rsidRPr="0069199E">
        <w:rPr>
          <w:bCs/>
        </w:rPr>
        <w:t>Addiction services</w:t>
      </w:r>
    </w:p>
    <w:p w14:paraId="396263AD" w14:textId="0745DBD8" w:rsidR="0069199E" w:rsidRPr="0069199E" w:rsidRDefault="0069199E" w:rsidP="0069199E">
      <w:pPr>
        <w:pStyle w:val="ListParagraph"/>
        <w:numPr>
          <w:ilvl w:val="0"/>
          <w:numId w:val="6"/>
        </w:numPr>
      </w:pPr>
      <w:r w:rsidRPr="0069199E">
        <w:rPr>
          <w:bCs/>
        </w:rPr>
        <w:t>Housing</w:t>
      </w:r>
    </w:p>
    <w:p w14:paraId="673EC2F0" w14:textId="77777777" w:rsidR="0069199E" w:rsidRDefault="0069199E" w:rsidP="0069199E">
      <w:pPr>
        <w:sectPr w:rsidR="0069199E" w:rsidSect="00A10DFD">
          <w:type w:val="continuous"/>
          <w:pgSz w:w="12240" w:h="15840"/>
          <w:pgMar w:top="1440" w:right="1440" w:bottom="1440" w:left="1440" w:header="720" w:footer="720" w:gutter="0"/>
          <w:cols w:space="720"/>
          <w:docGrid w:linePitch="360"/>
        </w:sectPr>
      </w:pPr>
    </w:p>
    <w:p w14:paraId="1E0FB1F5" w14:textId="7C19BF7C" w:rsidR="0069199E" w:rsidRDefault="0069199E" w:rsidP="0069199E">
      <w:pPr>
        <w:pStyle w:val="Heading1"/>
      </w:pPr>
      <w:bookmarkStart w:id="16" w:name="_Toc117167974"/>
      <w:r>
        <w:lastRenderedPageBreak/>
        <w:t>Meetings and Presentations</w:t>
      </w:r>
      <w:bookmarkEnd w:id="16"/>
    </w:p>
    <w:p w14:paraId="02D3E393" w14:textId="51A6F3B6" w:rsidR="0069199E" w:rsidRDefault="00360F85" w:rsidP="0069199E">
      <w:r>
        <w:t xml:space="preserve">The following are summaries of the various presentations made to the Task Force. Throughout the year, members hear from a range of service providers and community stakeholders. </w:t>
      </w:r>
    </w:p>
    <w:p w14:paraId="185EF4DF" w14:textId="701EA546" w:rsidR="00360F85" w:rsidRPr="00003BF5" w:rsidRDefault="00360F85" w:rsidP="00003BF5">
      <w:pPr>
        <w:pStyle w:val="Heading2"/>
      </w:pPr>
      <w:bookmarkStart w:id="17" w:name="_Toc117167975"/>
      <w:r w:rsidRPr="00003BF5">
        <w:t>Keystone Children and Youth and Family Services</w:t>
      </w:r>
      <w:bookmarkEnd w:id="17"/>
    </w:p>
    <w:p w14:paraId="62B760D8" w14:textId="4A06BA64" w:rsidR="00360F85" w:rsidRDefault="00360F85" w:rsidP="00360F85">
      <w:pPr>
        <w:rPr>
          <w:sz w:val="28"/>
          <w:szCs w:val="28"/>
        </w:rPr>
      </w:pPr>
      <w:r>
        <w:rPr>
          <w:sz w:val="28"/>
          <w:szCs w:val="28"/>
        </w:rPr>
        <w:t>March 22, 2022 – Phil Dodd</w:t>
      </w:r>
    </w:p>
    <w:p w14:paraId="73712113" w14:textId="77777777" w:rsidR="00360F85" w:rsidRPr="00C82D55" w:rsidRDefault="00360F85" w:rsidP="00360F85">
      <w:pPr>
        <w:rPr>
          <w:lang w:val="en-CA"/>
        </w:rPr>
      </w:pPr>
      <w:r w:rsidRPr="00C82D55">
        <w:rPr>
          <w:lang w:val="en-CA" w:eastAsia="en-CA"/>
        </w:rPr>
        <w:t>A</w:t>
      </w:r>
      <w:r>
        <w:rPr>
          <w:lang w:val="en-CA" w:eastAsia="en-CA"/>
        </w:rPr>
        <w:t xml:space="preserve"> </w:t>
      </w:r>
      <w:r w:rsidRPr="00C82D55">
        <w:rPr>
          <w:lang w:val="en-CA" w:eastAsia="en-CA"/>
        </w:rPr>
        <w:t>voluntary,</w:t>
      </w:r>
      <w:r>
        <w:rPr>
          <w:lang w:val="en-CA" w:eastAsia="en-CA"/>
        </w:rPr>
        <w:t xml:space="preserve"> n</w:t>
      </w:r>
      <w:r w:rsidRPr="00C82D55">
        <w:rPr>
          <w:lang w:val="en-CA" w:eastAsia="en-CA"/>
        </w:rPr>
        <w:t>ot</w:t>
      </w:r>
      <w:r>
        <w:rPr>
          <w:lang w:val="en-CA" w:eastAsia="en-CA"/>
        </w:rPr>
        <w:t>-</w:t>
      </w:r>
      <w:r w:rsidRPr="00C82D55">
        <w:rPr>
          <w:lang w:val="en-CA" w:eastAsia="en-CA"/>
        </w:rPr>
        <w:t>for-profit</w:t>
      </w:r>
      <w:r>
        <w:rPr>
          <w:lang w:val="en-CA" w:eastAsia="en-CA"/>
        </w:rPr>
        <w:t xml:space="preserve"> </w:t>
      </w:r>
      <w:r w:rsidRPr="00C82D55">
        <w:rPr>
          <w:lang w:val="en-CA" w:eastAsia="en-CA"/>
        </w:rPr>
        <w:t>organization and the designated</w:t>
      </w:r>
      <w:r>
        <w:rPr>
          <w:lang w:val="en-CA" w:eastAsia="en-CA"/>
        </w:rPr>
        <w:t xml:space="preserve"> </w:t>
      </w:r>
      <w:r w:rsidRPr="00C82D55">
        <w:rPr>
          <w:lang w:val="en-CA" w:eastAsia="en-CA"/>
        </w:rPr>
        <w:t>Lead</w:t>
      </w:r>
      <w:r>
        <w:rPr>
          <w:lang w:val="en-CA" w:eastAsia="en-CA"/>
        </w:rPr>
        <w:t xml:space="preserve"> </w:t>
      </w:r>
      <w:r w:rsidRPr="00C82D55">
        <w:rPr>
          <w:lang w:val="en-CA" w:eastAsia="en-CA"/>
        </w:rPr>
        <w:t xml:space="preserve">Agency for Children’s Mental Health in Grey and Bruce Counties. </w:t>
      </w:r>
      <w:r>
        <w:rPr>
          <w:lang w:val="en-CA" w:eastAsia="en-CA"/>
        </w:rPr>
        <w:t>Keystone</w:t>
      </w:r>
      <w:r w:rsidRPr="00C82D55">
        <w:rPr>
          <w:lang w:val="en-CA" w:eastAsia="en-CA"/>
        </w:rPr>
        <w:t xml:space="preserve"> offer</w:t>
      </w:r>
      <w:r>
        <w:rPr>
          <w:lang w:val="en-CA" w:eastAsia="en-CA"/>
        </w:rPr>
        <w:t>s</w:t>
      </w:r>
      <w:r w:rsidRPr="00C82D55">
        <w:rPr>
          <w:lang w:val="en-CA" w:eastAsia="en-CA"/>
        </w:rPr>
        <w:t xml:space="preserve"> a wide range of mental</w:t>
      </w:r>
      <w:r>
        <w:rPr>
          <w:lang w:val="en-CA" w:eastAsia="en-CA"/>
        </w:rPr>
        <w:t xml:space="preserve"> </w:t>
      </w:r>
      <w:r w:rsidRPr="00C82D55">
        <w:rPr>
          <w:lang w:val="en-CA" w:eastAsia="en-CA"/>
        </w:rPr>
        <w:t>health support through counselling, prevention and well</w:t>
      </w:r>
      <w:r>
        <w:rPr>
          <w:lang w:val="en-CA" w:eastAsia="en-CA"/>
        </w:rPr>
        <w:t xml:space="preserve"> </w:t>
      </w:r>
      <w:r w:rsidRPr="00C82D55">
        <w:rPr>
          <w:lang w:val="en-CA" w:eastAsia="en-CA"/>
        </w:rPr>
        <w:t>-being</w:t>
      </w:r>
      <w:r>
        <w:rPr>
          <w:lang w:val="en-CA" w:eastAsia="en-CA"/>
        </w:rPr>
        <w:t xml:space="preserve"> </w:t>
      </w:r>
      <w:r w:rsidRPr="00C82D55">
        <w:rPr>
          <w:lang w:val="en-CA" w:eastAsia="en-CA"/>
        </w:rPr>
        <w:t>programs, short term live</w:t>
      </w:r>
      <w:r>
        <w:rPr>
          <w:lang w:val="en-CA" w:eastAsia="en-CA"/>
        </w:rPr>
        <w:t>-</w:t>
      </w:r>
      <w:r w:rsidRPr="00C82D55">
        <w:rPr>
          <w:lang w:val="en-CA" w:eastAsia="en-CA"/>
        </w:rPr>
        <w:t xml:space="preserve">in treatment program, crisis </w:t>
      </w:r>
      <w:r>
        <w:rPr>
          <w:lang w:val="en-CA" w:eastAsia="en-CA"/>
        </w:rPr>
        <w:t>s</w:t>
      </w:r>
      <w:r w:rsidRPr="00C82D55">
        <w:rPr>
          <w:lang w:val="en-CA" w:eastAsia="en-CA"/>
        </w:rPr>
        <w:t>tabilization,</w:t>
      </w:r>
      <w:r>
        <w:rPr>
          <w:lang w:val="en-CA" w:eastAsia="en-CA"/>
        </w:rPr>
        <w:t xml:space="preserve"> </w:t>
      </w:r>
      <w:r w:rsidRPr="00C82D55">
        <w:rPr>
          <w:lang w:val="en-CA" w:eastAsia="en-CA"/>
        </w:rPr>
        <w:t>youth justice program, special needs programming and coordinated</w:t>
      </w:r>
      <w:r>
        <w:rPr>
          <w:lang w:val="en-CA" w:eastAsia="en-CA"/>
        </w:rPr>
        <w:t xml:space="preserve"> </w:t>
      </w:r>
      <w:r w:rsidRPr="00C82D55">
        <w:rPr>
          <w:lang w:val="en-CA" w:eastAsia="en-CA"/>
        </w:rPr>
        <w:t>access planning for our community. With a focus on youth and family</w:t>
      </w:r>
      <w:r>
        <w:rPr>
          <w:lang w:val="en-CA" w:eastAsia="en-CA"/>
        </w:rPr>
        <w:t xml:space="preserve"> </w:t>
      </w:r>
      <w:r w:rsidRPr="00C82D55">
        <w:rPr>
          <w:lang w:val="en-CA" w:eastAsia="en-CA"/>
        </w:rPr>
        <w:t xml:space="preserve">engagement, </w:t>
      </w:r>
      <w:r>
        <w:rPr>
          <w:lang w:val="en-CA" w:eastAsia="en-CA"/>
        </w:rPr>
        <w:t xml:space="preserve">they </w:t>
      </w:r>
      <w:r w:rsidRPr="00C82D55">
        <w:rPr>
          <w:lang w:val="en-CA" w:eastAsia="en-CA"/>
        </w:rPr>
        <w:t>provide compassionate, responsive services for</w:t>
      </w:r>
      <w:r>
        <w:rPr>
          <w:lang w:val="en-CA" w:eastAsia="en-CA"/>
        </w:rPr>
        <w:t xml:space="preserve"> </w:t>
      </w:r>
      <w:r w:rsidRPr="00C82D55">
        <w:rPr>
          <w:lang w:val="en-CA" w:eastAsia="en-CA"/>
        </w:rPr>
        <w:t>children, youth, and families through customized, multi-</w:t>
      </w:r>
      <w:r>
        <w:rPr>
          <w:lang w:val="en-CA" w:eastAsia="en-CA"/>
        </w:rPr>
        <w:t>d</w:t>
      </w:r>
      <w:r w:rsidRPr="00C82D55">
        <w:rPr>
          <w:lang w:val="en-CA" w:eastAsia="en-CA"/>
        </w:rPr>
        <w:t>isciplinary</w:t>
      </w:r>
      <w:r>
        <w:rPr>
          <w:lang w:val="en-CA" w:eastAsia="en-CA"/>
        </w:rPr>
        <w:t xml:space="preserve"> </w:t>
      </w:r>
      <w:r w:rsidRPr="00C82D55">
        <w:rPr>
          <w:lang w:val="en-CA" w:eastAsia="en-CA"/>
        </w:rPr>
        <w:t>programming for children and youth ages 0-17</w:t>
      </w:r>
      <w:r>
        <w:rPr>
          <w:lang w:val="en-CA" w:eastAsia="en-CA"/>
        </w:rPr>
        <w:t xml:space="preserve">. </w:t>
      </w:r>
    </w:p>
    <w:p w14:paraId="560EC312" w14:textId="77777777" w:rsidR="00360F85" w:rsidRDefault="00360F85" w:rsidP="00360F85">
      <w:pPr>
        <w:rPr>
          <w:bCs/>
        </w:rPr>
      </w:pPr>
      <w:r>
        <w:rPr>
          <w:bCs/>
        </w:rPr>
        <w:t>Historically, the children’s mental health sector has been underfunded across the province and rural communities experience unique barriers that are not addressed adequately in current provincial funding models.</w:t>
      </w:r>
    </w:p>
    <w:p w14:paraId="0F5E7C68" w14:textId="77777777" w:rsidR="00360F85" w:rsidRDefault="00360F85" w:rsidP="00360F85">
      <w:pPr>
        <w:rPr>
          <w:bCs/>
        </w:rPr>
      </w:pPr>
      <w:r>
        <w:rPr>
          <w:bCs/>
        </w:rPr>
        <w:t>Mr. Dodd spoke to the current challenges facing the youth mental health sector in Grey, including:</w:t>
      </w:r>
    </w:p>
    <w:p w14:paraId="36D766B7" w14:textId="77777777" w:rsidR="00360F85" w:rsidRPr="00360F85" w:rsidRDefault="00360F85" w:rsidP="00360F85">
      <w:pPr>
        <w:pStyle w:val="ListParagraph"/>
        <w:numPr>
          <w:ilvl w:val="0"/>
          <w:numId w:val="8"/>
        </w:numPr>
        <w:rPr>
          <w:bCs/>
        </w:rPr>
      </w:pPr>
      <w:r w:rsidRPr="00360F85">
        <w:rPr>
          <w:bCs/>
        </w:rPr>
        <w:t>Increased demands for service</w:t>
      </w:r>
    </w:p>
    <w:p w14:paraId="008C5885" w14:textId="77777777" w:rsidR="00360F85" w:rsidRPr="00360F85" w:rsidRDefault="00360F85" w:rsidP="00360F85">
      <w:pPr>
        <w:pStyle w:val="ListParagraph"/>
        <w:numPr>
          <w:ilvl w:val="0"/>
          <w:numId w:val="8"/>
        </w:numPr>
        <w:rPr>
          <w:bCs/>
        </w:rPr>
      </w:pPr>
      <w:r w:rsidRPr="00360F85">
        <w:rPr>
          <w:bCs/>
        </w:rPr>
        <w:t>Building the capacity to better serve indigenous children</w:t>
      </w:r>
    </w:p>
    <w:p w14:paraId="232C9839" w14:textId="77777777" w:rsidR="00360F85" w:rsidRPr="00360F85" w:rsidRDefault="00360F85" w:rsidP="00360F85">
      <w:pPr>
        <w:pStyle w:val="ListParagraph"/>
        <w:numPr>
          <w:ilvl w:val="0"/>
          <w:numId w:val="8"/>
        </w:numPr>
        <w:rPr>
          <w:bCs/>
        </w:rPr>
      </w:pPr>
      <w:r w:rsidRPr="00360F85">
        <w:rPr>
          <w:bCs/>
        </w:rPr>
        <w:t>Balancing budget demands</w:t>
      </w:r>
    </w:p>
    <w:p w14:paraId="00D87524" w14:textId="77777777" w:rsidR="00360F85" w:rsidRPr="00360F85" w:rsidRDefault="00360F85" w:rsidP="00360F85">
      <w:pPr>
        <w:pStyle w:val="ListParagraph"/>
        <w:numPr>
          <w:ilvl w:val="0"/>
          <w:numId w:val="8"/>
        </w:numPr>
        <w:rPr>
          <w:bCs/>
        </w:rPr>
      </w:pPr>
      <w:r w:rsidRPr="00360F85">
        <w:rPr>
          <w:bCs/>
        </w:rPr>
        <w:t>Cycle of more complex needs = increased demands on service and staff</w:t>
      </w:r>
    </w:p>
    <w:p w14:paraId="7F296E15" w14:textId="5AF88F5D" w:rsidR="00360F85" w:rsidRDefault="00360F85" w:rsidP="00360F85">
      <w:pPr>
        <w:rPr>
          <w:bCs/>
        </w:rPr>
      </w:pPr>
      <w:r w:rsidRPr="00F72633">
        <w:rPr>
          <w:bCs/>
        </w:rPr>
        <w:t xml:space="preserve">Opportunities include having support and advocacy at all levels of government to highlight the community’s specific and unique needs and working towards building long term infrastructure within the community to address current and future needs. The importance of early intervention was noted as being key to creating better outcomes for children, </w:t>
      </w:r>
      <w:proofErr w:type="gramStart"/>
      <w:r w:rsidRPr="00F72633">
        <w:rPr>
          <w:bCs/>
        </w:rPr>
        <w:t>youth</w:t>
      </w:r>
      <w:proofErr w:type="gramEnd"/>
      <w:r w:rsidRPr="00F72633">
        <w:rPr>
          <w:bCs/>
        </w:rPr>
        <w:t xml:space="preserve"> and families. Live-in intensive treatment and support for youth could be expanded by moving the </w:t>
      </w:r>
      <w:r>
        <w:rPr>
          <w:bCs/>
        </w:rPr>
        <w:t xml:space="preserve">current residential </w:t>
      </w:r>
      <w:r w:rsidRPr="00F72633">
        <w:rPr>
          <w:bCs/>
        </w:rPr>
        <w:t xml:space="preserve">facility to the main office location. </w:t>
      </w:r>
      <w:r>
        <w:rPr>
          <w:bCs/>
        </w:rPr>
        <w:t>Building stronger partnerships with other youth and adult mental health service providers and the indigenous community was acknowledged as critical success factor.</w:t>
      </w:r>
    </w:p>
    <w:p w14:paraId="0CA0C219" w14:textId="0E42EE5C" w:rsidR="00360F85" w:rsidRDefault="00360F85">
      <w:pPr>
        <w:rPr>
          <w:bCs/>
        </w:rPr>
      </w:pPr>
      <w:r>
        <w:rPr>
          <w:bCs/>
        </w:rPr>
        <w:br w:type="page"/>
      </w:r>
    </w:p>
    <w:p w14:paraId="2F917206" w14:textId="562103A8" w:rsidR="00360F85" w:rsidRDefault="00360F85" w:rsidP="00360F85">
      <w:pPr>
        <w:pStyle w:val="Heading2"/>
        <w:rPr>
          <w:lang w:val="en-CA"/>
        </w:rPr>
      </w:pPr>
      <w:bookmarkStart w:id="18" w:name="_Toc117167976"/>
      <w:r>
        <w:rPr>
          <w:lang w:val="en-CA"/>
        </w:rPr>
        <w:lastRenderedPageBreak/>
        <w:t>Grey Bruce Health Services</w:t>
      </w:r>
      <w:bookmarkEnd w:id="18"/>
    </w:p>
    <w:p w14:paraId="4B962896" w14:textId="36FB1119" w:rsidR="00360F85" w:rsidRPr="00360F85" w:rsidRDefault="00360F85" w:rsidP="00360F85">
      <w:pPr>
        <w:rPr>
          <w:sz w:val="28"/>
          <w:szCs w:val="28"/>
          <w:lang w:val="en-CA"/>
        </w:rPr>
      </w:pPr>
      <w:r>
        <w:rPr>
          <w:sz w:val="28"/>
          <w:szCs w:val="28"/>
          <w:lang w:val="en-CA"/>
        </w:rPr>
        <w:t xml:space="preserve">March 22, 2022 </w:t>
      </w:r>
      <w:r w:rsidR="00341F44">
        <w:rPr>
          <w:sz w:val="28"/>
          <w:szCs w:val="28"/>
          <w:lang w:val="en-CA"/>
        </w:rPr>
        <w:t>–</w:t>
      </w:r>
      <w:r>
        <w:rPr>
          <w:sz w:val="28"/>
          <w:szCs w:val="28"/>
          <w:lang w:val="en-CA"/>
        </w:rPr>
        <w:t xml:space="preserve"> </w:t>
      </w:r>
      <w:r w:rsidR="00341F44">
        <w:rPr>
          <w:sz w:val="28"/>
          <w:szCs w:val="28"/>
          <w:lang w:val="en-CA"/>
        </w:rPr>
        <w:t>Naomi Vodden</w:t>
      </w:r>
    </w:p>
    <w:p w14:paraId="0A0E2381" w14:textId="5212A003" w:rsidR="00360F85" w:rsidRPr="001C38D7" w:rsidRDefault="00360F85" w:rsidP="00360F85">
      <w:pPr>
        <w:rPr>
          <w:rFonts w:ascii="Open Sans" w:eastAsia="Times New Roman" w:hAnsi="Open Sans" w:cs="Open Sans"/>
          <w:color w:val="444444"/>
          <w:lang w:val="en-CA" w:eastAsia="en-CA"/>
        </w:rPr>
      </w:pPr>
      <w:r w:rsidRPr="00194A01">
        <w:rPr>
          <w:lang w:val="en-CA"/>
        </w:rPr>
        <w:t>Grey Bruce Health Services operates six hospitals located in</w:t>
      </w:r>
      <w:r>
        <w:rPr>
          <w:lang w:val="en-CA"/>
        </w:rPr>
        <w:t xml:space="preserve"> </w:t>
      </w:r>
      <w:r w:rsidRPr="00194A01">
        <w:rPr>
          <w:lang w:val="en-CA"/>
        </w:rPr>
        <w:t>the Grey Bruce region.</w:t>
      </w:r>
      <w:r>
        <w:rPr>
          <w:lang w:val="en-CA"/>
        </w:rPr>
        <w:t xml:space="preserve"> They</w:t>
      </w:r>
      <w:r w:rsidRPr="00194A01">
        <w:rPr>
          <w:lang w:val="en-CA"/>
        </w:rPr>
        <w:t xml:space="preserve"> have 1,600 </w:t>
      </w:r>
      <w:r>
        <w:rPr>
          <w:lang w:val="en-CA"/>
        </w:rPr>
        <w:t>d</w:t>
      </w:r>
      <w:r w:rsidRPr="00194A01">
        <w:rPr>
          <w:lang w:val="en-CA"/>
        </w:rPr>
        <w:t>edicated &amp;</w:t>
      </w:r>
      <w:r>
        <w:rPr>
          <w:lang w:val="en-CA"/>
        </w:rPr>
        <w:t xml:space="preserve"> </w:t>
      </w:r>
      <w:r w:rsidRPr="00194A01">
        <w:rPr>
          <w:lang w:val="en-CA"/>
        </w:rPr>
        <w:t>compassionate staff and over 150 physicians all working</w:t>
      </w:r>
      <w:r>
        <w:rPr>
          <w:lang w:val="en-CA"/>
        </w:rPr>
        <w:t xml:space="preserve"> </w:t>
      </w:r>
      <w:r w:rsidRPr="00194A01">
        <w:rPr>
          <w:lang w:val="en-CA"/>
        </w:rPr>
        <w:t>collaboratively to deliver excellent patient care.</w:t>
      </w:r>
      <w:r>
        <w:rPr>
          <w:lang w:val="en-CA"/>
        </w:rPr>
        <w:t xml:space="preserve"> The</w:t>
      </w:r>
      <w:r w:rsidRPr="00194A01">
        <w:rPr>
          <w:lang w:val="en-CA"/>
        </w:rPr>
        <w:t xml:space="preserve"> Mental Health &amp; Addictions department is comprised of</w:t>
      </w:r>
      <w:r>
        <w:rPr>
          <w:lang w:val="en-CA"/>
        </w:rPr>
        <w:t xml:space="preserve"> </w:t>
      </w:r>
      <w:r w:rsidRPr="00194A01">
        <w:rPr>
          <w:lang w:val="en-CA"/>
        </w:rPr>
        <w:t>comprehensive inpatient and outpatient services operating</w:t>
      </w:r>
      <w:r>
        <w:rPr>
          <w:lang w:val="en-CA"/>
        </w:rPr>
        <w:t xml:space="preserve"> </w:t>
      </w:r>
      <w:r w:rsidRPr="00194A01">
        <w:rPr>
          <w:lang w:val="en-CA"/>
        </w:rPr>
        <w:t xml:space="preserve">from a Recovery framework. </w:t>
      </w:r>
      <w:r>
        <w:rPr>
          <w:lang w:val="en-CA"/>
        </w:rPr>
        <w:t xml:space="preserve">GBHS is the </w:t>
      </w:r>
      <w:r w:rsidRPr="00194A01">
        <w:rPr>
          <w:lang w:val="en-CA"/>
        </w:rPr>
        <w:t>only Schedule 1</w:t>
      </w:r>
      <w:r>
        <w:rPr>
          <w:lang w:val="en-CA"/>
        </w:rPr>
        <w:t xml:space="preserve"> </w:t>
      </w:r>
      <w:r w:rsidRPr="00194A01">
        <w:rPr>
          <w:lang w:val="en-CA"/>
        </w:rPr>
        <w:t>facility in Grey Bruce.</w:t>
      </w:r>
      <w:r>
        <w:rPr>
          <w:lang w:val="en-CA"/>
        </w:rPr>
        <w:t xml:space="preserve"> </w:t>
      </w:r>
      <w:r w:rsidRPr="001C38D7">
        <w:rPr>
          <w:lang w:val="en-CA" w:eastAsia="en-CA"/>
        </w:rPr>
        <w:t>GBHS says it has seen a 70 per cent increase in the past six years of opioid related hospitalizations</w:t>
      </w:r>
      <w:r>
        <w:rPr>
          <w:lang w:val="en-CA" w:eastAsia="en-CA"/>
        </w:rPr>
        <w:t xml:space="preserve"> and</w:t>
      </w:r>
      <w:r w:rsidRPr="001C38D7">
        <w:rPr>
          <w:lang w:val="en-CA" w:eastAsia="en-CA"/>
        </w:rPr>
        <w:t xml:space="preserve"> emergency department visits related to opioid use have tripled.</w:t>
      </w:r>
    </w:p>
    <w:p w14:paraId="5B74C9D4" w14:textId="5C6C5E24" w:rsidR="00360F85" w:rsidRDefault="00360F85" w:rsidP="00360F85">
      <w:pPr>
        <w:rPr>
          <w:lang w:val="en-CA"/>
        </w:rPr>
      </w:pPr>
      <w:r>
        <w:rPr>
          <w:lang w:val="en-CA"/>
        </w:rPr>
        <w:t xml:space="preserve">GBHS </w:t>
      </w:r>
      <w:r w:rsidRPr="00194A01">
        <w:rPr>
          <w:lang w:val="en-CA"/>
        </w:rPr>
        <w:t>provide</w:t>
      </w:r>
      <w:r>
        <w:rPr>
          <w:lang w:val="en-CA"/>
        </w:rPr>
        <w:t>s</w:t>
      </w:r>
      <w:r w:rsidRPr="00194A01">
        <w:rPr>
          <w:lang w:val="en-CA"/>
        </w:rPr>
        <w:t xml:space="preserve"> short- and long-term mental health and addiction</w:t>
      </w:r>
      <w:r>
        <w:rPr>
          <w:lang w:val="en-CA"/>
        </w:rPr>
        <w:t xml:space="preserve"> </w:t>
      </w:r>
      <w:r w:rsidRPr="00194A01">
        <w:rPr>
          <w:lang w:val="en-CA"/>
        </w:rPr>
        <w:t>support across the Grey Bruce region within clients’ home</w:t>
      </w:r>
      <w:r>
        <w:rPr>
          <w:lang w:val="en-CA"/>
        </w:rPr>
        <w:t xml:space="preserve"> </w:t>
      </w:r>
      <w:r w:rsidRPr="00194A01">
        <w:rPr>
          <w:lang w:val="en-CA"/>
        </w:rPr>
        <w:t xml:space="preserve">communities. </w:t>
      </w:r>
      <w:r>
        <w:rPr>
          <w:lang w:val="en-CA"/>
        </w:rPr>
        <w:t>They</w:t>
      </w:r>
      <w:r w:rsidRPr="00194A01">
        <w:rPr>
          <w:lang w:val="en-CA"/>
        </w:rPr>
        <w:t xml:space="preserve"> work closely with other agencies &amp;</w:t>
      </w:r>
      <w:r>
        <w:rPr>
          <w:lang w:val="en-CA"/>
        </w:rPr>
        <w:t xml:space="preserve"> </w:t>
      </w:r>
      <w:r w:rsidRPr="00194A01">
        <w:rPr>
          <w:lang w:val="en-CA"/>
        </w:rPr>
        <w:t xml:space="preserve">organizations </w:t>
      </w:r>
      <w:r w:rsidR="00C41CB4" w:rsidRPr="00194A01">
        <w:rPr>
          <w:lang w:val="en-CA"/>
        </w:rPr>
        <w:t>to</w:t>
      </w:r>
      <w:r w:rsidRPr="00194A01">
        <w:rPr>
          <w:lang w:val="en-CA"/>
        </w:rPr>
        <w:t xml:space="preserve"> provide coordinated, effective</w:t>
      </w:r>
      <w:r>
        <w:rPr>
          <w:lang w:val="en-CA"/>
        </w:rPr>
        <w:t xml:space="preserve"> </w:t>
      </w:r>
      <w:r w:rsidRPr="00194A01">
        <w:rPr>
          <w:lang w:val="en-CA"/>
        </w:rPr>
        <w:t>services</w:t>
      </w:r>
      <w:r>
        <w:rPr>
          <w:lang w:val="en-CA"/>
        </w:rPr>
        <w:t>.  See Table 1</w:t>
      </w:r>
      <w:r w:rsidR="00E9033B">
        <w:rPr>
          <w:lang w:val="en-CA"/>
        </w:rPr>
        <w:t>.</w:t>
      </w:r>
      <w:r>
        <w:rPr>
          <w:lang w:val="en-CA"/>
        </w:rPr>
        <w:t xml:space="preserve"> </w:t>
      </w:r>
    </w:p>
    <w:p w14:paraId="192CEBE1" w14:textId="77777777" w:rsidR="00360F85" w:rsidRDefault="00360F85" w:rsidP="00360F85">
      <w:pPr>
        <w:rPr>
          <w:rFonts w:cs="Arial"/>
          <w:bCs/>
        </w:rPr>
      </w:pPr>
      <w:r>
        <w:rPr>
          <w:lang w:val="en-CA"/>
        </w:rPr>
        <w:t>The</w:t>
      </w:r>
      <w:r w:rsidRPr="00934434">
        <w:rPr>
          <w:rFonts w:cs="Arial"/>
          <w:bCs/>
        </w:rPr>
        <w:t xml:space="preserve"> gaps in the system</w:t>
      </w:r>
      <w:r>
        <w:rPr>
          <w:rFonts w:cs="Arial"/>
          <w:bCs/>
        </w:rPr>
        <w:t xml:space="preserve"> GBHS observes</w:t>
      </w:r>
      <w:r w:rsidRPr="00934434">
        <w:rPr>
          <w:rFonts w:cs="Arial"/>
          <w:bCs/>
        </w:rPr>
        <w:t>, includ</w:t>
      </w:r>
      <w:r>
        <w:rPr>
          <w:rFonts w:cs="Arial"/>
          <w:bCs/>
        </w:rPr>
        <w:t>e</w:t>
      </w:r>
      <w:r w:rsidRPr="00934434">
        <w:rPr>
          <w:rFonts w:cs="Arial"/>
          <w:bCs/>
        </w:rPr>
        <w:t xml:space="preserve"> difficulty in access to services, lack of funded pediatric beds and geriatric mental health services, services for those in military or emergency services and those with a dual diagnosis. Housing is especially difficult for those with a dual diagnosis.  Prevention and early intervention are critical for supporting youth and families.</w:t>
      </w:r>
    </w:p>
    <w:p w14:paraId="6B61CCAF" w14:textId="77777777" w:rsidR="00360F85" w:rsidRPr="00341F44" w:rsidRDefault="00360F85" w:rsidP="00341F44">
      <w:pPr>
        <w:spacing w:after="0"/>
        <w:rPr>
          <w:rFonts w:cs="Arial"/>
          <w:b/>
        </w:rPr>
      </w:pPr>
      <w:r w:rsidRPr="00341F44">
        <w:rPr>
          <w:rFonts w:cs="Arial"/>
          <w:b/>
        </w:rPr>
        <w:t>Bayview Wellness and Treatment Centre</w:t>
      </w:r>
    </w:p>
    <w:p w14:paraId="21F64D63" w14:textId="77777777" w:rsidR="00360F85" w:rsidRPr="00FD42EE" w:rsidRDefault="00360F85" w:rsidP="00360F85">
      <w:pPr>
        <w:rPr>
          <w:rFonts w:eastAsia="Times New Roman" w:cs="Arial"/>
          <w:color w:val="444444"/>
          <w:lang w:val="en-CA" w:eastAsia="en-CA"/>
        </w:rPr>
      </w:pPr>
      <w:r w:rsidRPr="00FD42EE">
        <w:rPr>
          <w:rFonts w:cs="Arial"/>
          <w:bCs/>
        </w:rPr>
        <w:t xml:space="preserve">GBHS has received funding from the Ministry of Health to create the Bayview Wellness and Treatment Centre in Owen Sound. The facility will include 36 new beds </w:t>
      </w:r>
      <w:r w:rsidRPr="001C38D7">
        <w:rPr>
          <w:rFonts w:eastAsia="Times New Roman" w:cs="Arial"/>
          <w:color w:val="444444"/>
          <w:lang w:val="en-CA" w:eastAsia="en-CA"/>
        </w:rPr>
        <w:t>to serve the growing number of individuals in the region in need of addiction and mental health services.</w:t>
      </w:r>
    </w:p>
    <w:p w14:paraId="01039387" w14:textId="77777777" w:rsidR="00360F85" w:rsidRPr="001C38D7" w:rsidRDefault="00360F85" w:rsidP="00360F85">
      <w:pPr>
        <w:rPr>
          <w:rFonts w:eastAsia="Times New Roman" w:cs="Arial"/>
          <w:color w:val="444444"/>
          <w:lang w:val="en-CA" w:eastAsia="en-CA"/>
        </w:rPr>
      </w:pPr>
      <w:r w:rsidRPr="001C38D7">
        <w:rPr>
          <w:rFonts w:eastAsia="Times New Roman" w:cs="Arial"/>
          <w:color w:val="444444"/>
          <w:lang w:val="en-CA" w:eastAsia="en-CA"/>
        </w:rPr>
        <w:t>The wellness centre will provide a safe environment for men and women in need of additional and extended support for their recovery journey. The project is the first of its kind in this area</w:t>
      </w:r>
      <w:r>
        <w:rPr>
          <w:rFonts w:eastAsia="Times New Roman" w:cs="Arial"/>
          <w:color w:val="444444"/>
          <w:lang w:val="en-CA" w:eastAsia="en-CA"/>
        </w:rPr>
        <w:t xml:space="preserve"> </w:t>
      </w:r>
      <w:r w:rsidRPr="001C38D7">
        <w:rPr>
          <w:rFonts w:eastAsia="Times New Roman" w:cs="Arial"/>
          <w:color w:val="444444"/>
          <w:lang w:val="en-CA" w:eastAsia="en-CA"/>
        </w:rPr>
        <w:t>and will have the capacity to accommodate inpatient and outpatient services.</w:t>
      </w:r>
    </w:p>
    <w:p w14:paraId="53FBFAC9" w14:textId="77777777" w:rsidR="00341F44" w:rsidRDefault="00360F85" w:rsidP="00360F85">
      <w:pPr>
        <w:rPr>
          <w:rFonts w:eastAsia="Times New Roman" w:cs="Arial"/>
          <w:color w:val="444444"/>
          <w:lang w:val="en-CA" w:eastAsia="en-CA"/>
        </w:rPr>
        <w:sectPr w:rsidR="00341F44" w:rsidSect="00341F44">
          <w:pgSz w:w="12240" w:h="15840"/>
          <w:pgMar w:top="709" w:right="1440" w:bottom="1440" w:left="1440" w:header="720" w:footer="720" w:gutter="0"/>
          <w:cols w:space="720"/>
          <w:docGrid w:linePitch="360"/>
        </w:sectPr>
      </w:pPr>
      <w:r w:rsidRPr="00FD42EE">
        <w:rPr>
          <w:rFonts w:eastAsia="Times New Roman" w:cs="Arial"/>
          <w:color w:val="444444"/>
          <w:lang w:val="en-CA" w:eastAsia="en-CA"/>
        </w:rPr>
        <w:t>C</w:t>
      </w:r>
      <w:r w:rsidRPr="001C38D7">
        <w:rPr>
          <w:rFonts w:eastAsia="Times New Roman" w:cs="Arial"/>
          <w:color w:val="444444"/>
          <w:lang w:val="en-CA" w:eastAsia="en-CA"/>
        </w:rPr>
        <w:t>lients coming to the wellness centre will be able to start in a withdrawal management program and graduate into relapse prevention therapy. The centre will also offer longer-term treatment and supported living units onsite.</w:t>
      </w:r>
      <w:r w:rsidRPr="001C38D7">
        <w:rPr>
          <w:rFonts w:eastAsia="Times New Roman" w:cs="Arial"/>
          <w:color w:val="444444"/>
          <w:lang w:val="en-CA" w:eastAsia="en-CA"/>
        </w:rPr>
        <w:br/>
      </w:r>
      <w:r>
        <w:rPr>
          <w:rFonts w:eastAsia="Times New Roman" w:cs="Arial"/>
          <w:color w:val="444444"/>
          <w:lang w:val="en-CA" w:eastAsia="en-CA"/>
        </w:rPr>
        <w:br/>
        <w:t>T</w:t>
      </w:r>
      <w:r w:rsidRPr="001C38D7">
        <w:rPr>
          <w:rFonts w:eastAsia="Times New Roman" w:cs="Arial"/>
          <w:color w:val="444444"/>
          <w:lang w:val="en-CA" w:eastAsia="en-CA"/>
        </w:rPr>
        <w:t>he centre will include space for Indigenous healing; spiritual care; recreational therapy for group activities; and community partner space.</w:t>
      </w:r>
      <w:r>
        <w:rPr>
          <w:rFonts w:eastAsia="Times New Roman" w:cs="Arial"/>
          <w:color w:val="444444"/>
          <w:lang w:val="en-CA" w:eastAsia="en-CA"/>
        </w:rPr>
        <w:t xml:space="preserve"> The facility offers opportunities for c</w:t>
      </w:r>
      <w:r w:rsidRPr="001C38D7">
        <w:rPr>
          <w:rFonts w:eastAsia="Times New Roman" w:cs="Arial"/>
          <w:color w:val="444444"/>
          <w:lang w:val="en-CA" w:eastAsia="en-CA"/>
        </w:rPr>
        <w:t>ommunity agencies interested in working with GBHS to support clients with educational and vocational opportunities within the centre. Once further funding is secured, the plan is to add a teaching kitchen and greenhouse to provide life-skills training</w:t>
      </w:r>
      <w:r>
        <w:rPr>
          <w:rFonts w:eastAsia="Times New Roman" w:cs="Arial"/>
          <w:color w:val="444444"/>
          <w:lang w:val="en-CA" w:eastAsia="en-CA"/>
        </w:rPr>
        <w:t>.</w:t>
      </w:r>
    </w:p>
    <w:p w14:paraId="4A4FBCB9" w14:textId="77777777" w:rsidR="00341F44" w:rsidRPr="009B3C9A" w:rsidRDefault="00341F44" w:rsidP="00341F44">
      <w:pPr>
        <w:autoSpaceDE w:val="0"/>
        <w:autoSpaceDN w:val="0"/>
        <w:adjustRightInd w:val="0"/>
        <w:spacing w:after="0" w:line="240" w:lineRule="auto"/>
        <w:jc w:val="center"/>
        <w:rPr>
          <w:rFonts w:asciiTheme="minorHAnsi" w:hAnsiTheme="minorHAnsi" w:cstheme="minorHAnsi"/>
          <w:b/>
          <w:bCs/>
          <w:lang w:val="en-CA"/>
        </w:rPr>
      </w:pPr>
      <w:r>
        <w:rPr>
          <w:rFonts w:asciiTheme="minorHAnsi" w:hAnsiTheme="minorHAnsi" w:cstheme="minorHAnsi"/>
          <w:b/>
          <w:bCs/>
          <w:lang w:val="en-CA"/>
        </w:rPr>
        <w:lastRenderedPageBreak/>
        <w:t xml:space="preserve">Table 1: </w:t>
      </w:r>
      <w:r w:rsidRPr="009B3C9A">
        <w:rPr>
          <w:rFonts w:asciiTheme="minorHAnsi" w:hAnsiTheme="minorHAnsi" w:cstheme="minorHAnsi"/>
          <w:b/>
          <w:bCs/>
          <w:lang w:val="en-CA"/>
        </w:rPr>
        <w:t>GBHS Mental Health and Addictions Services</w:t>
      </w:r>
    </w:p>
    <w:tbl>
      <w:tblPr>
        <w:tblStyle w:val="TableGrid"/>
        <w:tblW w:w="13966" w:type="dxa"/>
        <w:jc w:val="center"/>
        <w:tblLook w:val="04A0" w:firstRow="1" w:lastRow="0" w:firstColumn="1" w:lastColumn="0" w:noHBand="0" w:noVBand="1"/>
      </w:tblPr>
      <w:tblGrid>
        <w:gridCol w:w="2793"/>
        <w:gridCol w:w="2793"/>
        <w:gridCol w:w="2793"/>
        <w:gridCol w:w="2793"/>
        <w:gridCol w:w="2794"/>
      </w:tblGrid>
      <w:tr w:rsidR="00341F44" w:rsidRPr="00A93CA2" w14:paraId="5CD72BD0" w14:textId="77777777" w:rsidTr="00341F44">
        <w:trPr>
          <w:trHeight w:val="692"/>
          <w:tblHeader/>
          <w:jc w:val="center"/>
        </w:trPr>
        <w:tc>
          <w:tcPr>
            <w:tcW w:w="2793" w:type="dxa"/>
            <w:shd w:val="clear" w:color="auto" w:fill="96005F"/>
            <w:vAlign w:val="center"/>
          </w:tcPr>
          <w:p w14:paraId="7007D514" w14:textId="77777777" w:rsidR="00341F44" w:rsidRPr="00341F44" w:rsidRDefault="00341F44" w:rsidP="00341F44">
            <w:pPr>
              <w:spacing w:before="150" w:line="235" w:lineRule="auto"/>
              <w:ind w:left="163" w:right="83" w:firstLine="1"/>
              <w:jc w:val="center"/>
              <w:rPr>
                <w:rFonts w:cs="Arial"/>
                <w:b/>
                <w:color w:val="FFFFFF" w:themeColor="background1"/>
                <w:sz w:val="20"/>
                <w:szCs w:val="20"/>
              </w:rPr>
            </w:pPr>
            <w:r w:rsidRPr="00341F44">
              <w:rPr>
                <w:rFonts w:cs="Arial"/>
                <w:b/>
                <w:color w:val="FFFFFF" w:themeColor="background1"/>
                <w:sz w:val="20"/>
                <w:szCs w:val="20"/>
              </w:rPr>
              <w:t>Inpatient</w:t>
            </w:r>
          </w:p>
        </w:tc>
        <w:tc>
          <w:tcPr>
            <w:tcW w:w="8379" w:type="dxa"/>
            <w:gridSpan w:val="3"/>
            <w:shd w:val="clear" w:color="auto" w:fill="96005F"/>
            <w:vAlign w:val="center"/>
          </w:tcPr>
          <w:p w14:paraId="7786523A" w14:textId="77777777" w:rsidR="00341F44" w:rsidRPr="00341F44" w:rsidRDefault="00341F44" w:rsidP="00341F44">
            <w:pPr>
              <w:spacing w:before="146" w:line="242" w:lineRule="exact"/>
              <w:ind w:left="109" w:right="38"/>
              <w:jc w:val="center"/>
              <w:rPr>
                <w:rFonts w:cs="Arial"/>
                <w:b/>
                <w:color w:val="FFFFFF" w:themeColor="background1"/>
                <w:spacing w:val="-2"/>
                <w:sz w:val="20"/>
                <w:szCs w:val="20"/>
              </w:rPr>
            </w:pPr>
            <w:r w:rsidRPr="00341F44">
              <w:rPr>
                <w:rFonts w:cs="Arial"/>
                <w:b/>
                <w:color w:val="FFFFFF" w:themeColor="background1"/>
                <w:spacing w:val="-2"/>
                <w:sz w:val="20"/>
                <w:szCs w:val="20"/>
              </w:rPr>
              <w:t>Outpatient Child, Adult, Geriatric</w:t>
            </w:r>
          </w:p>
        </w:tc>
        <w:tc>
          <w:tcPr>
            <w:tcW w:w="2794" w:type="dxa"/>
            <w:shd w:val="clear" w:color="auto" w:fill="96005F"/>
            <w:vAlign w:val="center"/>
          </w:tcPr>
          <w:p w14:paraId="770D85E9" w14:textId="77777777" w:rsidR="00341F44" w:rsidRPr="00341F44" w:rsidRDefault="00341F44" w:rsidP="00341F44">
            <w:pPr>
              <w:spacing w:before="150" w:line="235" w:lineRule="auto"/>
              <w:ind w:left="459" w:right="454"/>
              <w:contextualSpacing/>
              <w:jc w:val="center"/>
              <w:rPr>
                <w:rFonts w:cs="Arial"/>
                <w:b/>
                <w:color w:val="FFFFFF" w:themeColor="background1"/>
                <w:sz w:val="20"/>
                <w:szCs w:val="20"/>
              </w:rPr>
            </w:pPr>
            <w:r w:rsidRPr="00341F44">
              <w:rPr>
                <w:rFonts w:cs="Arial"/>
                <w:b/>
                <w:color w:val="FFFFFF" w:themeColor="background1"/>
                <w:sz w:val="20"/>
                <w:szCs w:val="20"/>
              </w:rPr>
              <w:t>Outpatient Addictions</w:t>
            </w:r>
          </w:p>
        </w:tc>
      </w:tr>
      <w:tr w:rsidR="00341F44" w:rsidRPr="00A93CA2" w14:paraId="019733D6" w14:textId="77777777" w:rsidTr="00D26105">
        <w:trPr>
          <w:jc w:val="center"/>
        </w:trPr>
        <w:tc>
          <w:tcPr>
            <w:tcW w:w="2793" w:type="dxa"/>
          </w:tcPr>
          <w:p w14:paraId="45B8A141" w14:textId="77777777" w:rsidR="00341F44" w:rsidRPr="00A93CA2" w:rsidRDefault="00341F44" w:rsidP="00D26105">
            <w:pPr>
              <w:spacing w:before="150" w:line="235" w:lineRule="auto"/>
              <w:ind w:left="163" w:right="83" w:firstLine="1"/>
              <w:rPr>
                <w:rFonts w:cs="Arial"/>
                <w:sz w:val="20"/>
                <w:szCs w:val="20"/>
              </w:rPr>
            </w:pPr>
            <w:r w:rsidRPr="00A93CA2">
              <w:rPr>
                <w:rFonts w:cs="Arial"/>
                <w:b/>
                <w:sz w:val="20"/>
                <w:szCs w:val="20"/>
              </w:rPr>
              <w:t xml:space="preserve">Clinical Nurse Specialist </w:t>
            </w:r>
            <w:r w:rsidRPr="00A93CA2">
              <w:rPr>
                <w:rFonts w:cs="Arial"/>
                <w:sz w:val="20"/>
                <w:szCs w:val="20"/>
              </w:rPr>
              <w:t>Provide education and MHA support</w:t>
            </w:r>
            <w:r w:rsidRPr="00A93CA2">
              <w:rPr>
                <w:rFonts w:cs="Arial"/>
                <w:spacing w:val="-12"/>
                <w:sz w:val="20"/>
                <w:szCs w:val="20"/>
              </w:rPr>
              <w:t xml:space="preserve"> </w:t>
            </w:r>
            <w:r w:rsidRPr="00A93CA2">
              <w:rPr>
                <w:rFonts w:cs="Arial"/>
                <w:sz w:val="20"/>
                <w:szCs w:val="20"/>
              </w:rPr>
              <w:t>to</w:t>
            </w:r>
            <w:r w:rsidRPr="00A93CA2">
              <w:rPr>
                <w:rFonts w:cs="Arial"/>
                <w:spacing w:val="-11"/>
                <w:sz w:val="20"/>
                <w:szCs w:val="20"/>
              </w:rPr>
              <w:t xml:space="preserve"> </w:t>
            </w:r>
            <w:r w:rsidRPr="00A93CA2">
              <w:rPr>
                <w:rFonts w:cs="Arial"/>
                <w:sz w:val="20"/>
                <w:szCs w:val="20"/>
              </w:rPr>
              <w:t>non</w:t>
            </w:r>
            <w:r w:rsidRPr="00A93CA2">
              <w:rPr>
                <w:rFonts w:cs="Arial"/>
                <w:spacing w:val="-11"/>
                <w:sz w:val="20"/>
                <w:szCs w:val="20"/>
              </w:rPr>
              <w:t>-</w:t>
            </w:r>
            <w:r w:rsidRPr="00A93CA2">
              <w:rPr>
                <w:rFonts w:cs="Arial"/>
                <w:sz w:val="20"/>
                <w:szCs w:val="20"/>
              </w:rPr>
              <w:t>mental</w:t>
            </w:r>
            <w:r w:rsidRPr="00A93CA2">
              <w:rPr>
                <w:rFonts w:cs="Arial"/>
                <w:spacing w:val="-11"/>
                <w:sz w:val="20"/>
                <w:szCs w:val="20"/>
              </w:rPr>
              <w:t xml:space="preserve"> </w:t>
            </w:r>
            <w:r w:rsidRPr="00A93CA2">
              <w:rPr>
                <w:rFonts w:cs="Arial"/>
                <w:sz w:val="20"/>
                <w:szCs w:val="20"/>
              </w:rPr>
              <w:t xml:space="preserve">health </w:t>
            </w:r>
            <w:r w:rsidRPr="00A93CA2">
              <w:rPr>
                <w:rFonts w:cs="Arial"/>
                <w:spacing w:val="-2"/>
                <w:sz w:val="20"/>
                <w:szCs w:val="20"/>
              </w:rPr>
              <w:t>units.</w:t>
            </w:r>
          </w:p>
          <w:p w14:paraId="570F1A85" w14:textId="77777777" w:rsidR="00341F44" w:rsidRPr="00A93CA2" w:rsidRDefault="00341F44" w:rsidP="00D26105">
            <w:pPr>
              <w:spacing w:before="63" w:line="235" w:lineRule="auto"/>
              <w:ind w:right="63"/>
              <w:rPr>
                <w:rFonts w:cs="Arial"/>
                <w:sz w:val="20"/>
                <w:szCs w:val="20"/>
              </w:rPr>
            </w:pPr>
          </w:p>
        </w:tc>
        <w:tc>
          <w:tcPr>
            <w:tcW w:w="2793" w:type="dxa"/>
          </w:tcPr>
          <w:p w14:paraId="79794D55" w14:textId="77777777" w:rsidR="00341F44" w:rsidRPr="00A93CA2" w:rsidRDefault="00341F44" w:rsidP="00D26105">
            <w:pPr>
              <w:spacing w:before="146" w:line="242" w:lineRule="exact"/>
              <w:ind w:left="116" w:right="38"/>
              <w:rPr>
                <w:rFonts w:cs="Arial"/>
                <w:b/>
                <w:sz w:val="20"/>
                <w:szCs w:val="20"/>
              </w:rPr>
            </w:pPr>
            <w:r w:rsidRPr="00A93CA2">
              <w:rPr>
                <w:rFonts w:cs="Arial"/>
                <w:b/>
                <w:spacing w:val="-2"/>
                <w:sz w:val="20"/>
                <w:szCs w:val="20"/>
              </w:rPr>
              <w:t>Behavioural</w:t>
            </w:r>
            <w:r w:rsidRPr="00A93CA2">
              <w:rPr>
                <w:rFonts w:cs="Arial"/>
                <w:b/>
                <w:spacing w:val="6"/>
                <w:sz w:val="20"/>
                <w:szCs w:val="20"/>
              </w:rPr>
              <w:t xml:space="preserve"> </w:t>
            </w:r>
            <w:r w:rsidRPr="00A93CA2">
              <w:rPr>
                <w:rFonts w:cs="Arial"/>
                <w:b/>
                <w:spacing w:val="-2"/>
                <w:sz w:val="20"/>
                <w:szCs w:val="20"/>
              </w:rPr>
              <w:t>Support</w:t>
            </w:r>
            <w:r w:rsidRPr="00A93CA2">
              <w:rPr>
                <w:rFonts w:cs="Arial"/>
                <w:b/>
                <w:spacing w:val="6"/>
                <w:sz w:val="20"/>
                <w:szCs w:val="20"/>
              </w:rPr>
              <w:t xml:space="preserve"> </w:t>
            </w:r>
            <w:r w:rsidRPr="00A93CA2">
              <w:rPr>
                <w:rFonts w:cs="Arial"/>
                <w:b/>
                <w:spacing w:val="-2"/>
                <w:sz w:val="20"/>
                <w:szCs w:val="20"/>
              </w:rPr>
              <w:t>Ontario</w:t>
            </w:r>
          </w:p>
          <w:p w14:paraId="3D98C119" w14:textId="77777777" w:rsidR="00341F44" w:rsidRPr="00A93CA2" w:rsidRDefault="00341F44" w:rsidP="00D26105">
            <w:pPr>
              <w:spacing w:line="242" w:lineRule="exact"/>
              <w:ind w:left="117" w:right="37"/>
              <w:rPr>
                <w:rFonts w:cs="Arial"/>
                <w:sz w:val="20"/>
                <w:szCs w:val="20"/>
              </w:rPr>
            </w:pPr>
            <w:r w:rsidRPr="00A93CA2">
              <w:rPr>
                <w:rFonts w:cs="Arial"/>
                <w:sz w:val="20"/>
                <w:szCs w:val="20"/>
              </w:rPr>
              <w:t>Mobile</w:t>
            </w:r>
            <w:r w:rsidRPr="00A93CA2">
              <w:rPr>
                <w:rFonts w:cs="Arial"/>
                <w:spacing w:val="-11"/>
                <w:sz w:val="20"/>
                <w:szCs w:val="20"/>
              </w:rPr>
              <w:t xml:space="preserve"> </w:t>
            </w:r>
            <w:r w:rsidRPr="00A93CA2">
              <w:rPr>
                <w:rFonts w:cs="Arial"/>
                <w:sz w:val="20"/>
                <w:szCs w:val="20"/>
              </w:rPr>
              <w:t>Geriatric</w:t>
            </w:r>
            <w:r w:rsidRPr="00A93CA2">
              <w:rPr>
                <w:rFonts w:cs="Arial"/>
                <w:spacing w:val="-6"/>
                <w:sz w:val="20"/>
                <w:szCs w:val="20"/>
              </w:rPr>
              <w:t xml:space="preserve"> </w:t>
            </w:r>
            <w:r w:rsidRPr="00A93CA2">
              <w:rPr>
                <w:rFonts w:cs="Arial"/>
                <w:spacing w:val="-4"/>
                <w:sz w:val="20"/>
                <w:szCs w:val="20"/>
              </w:rPr>
              <w:t>team</w:t>
            </w:r>
          </w:p>
          <w:p w14:paraId="2834A271" w14:textId="77777777" w:rsidR="00341F44" w:rsidRPr="00A93CA2" w:rsidRDefault="00341F44" w:rsidP="00D26105">
            <w:pPr>
              <w:spacing w:before="63" w:line="235" w:lineRule="auto"/>
              <w:ind w:right="63"/>
              <w:rPr>
                <w:rFonts w:cs="Arial"/>
                <w:sz w:val="20"/>
                <w:szCs w:val="20"/>
              </w:rPr>
            </w:pPr>
          </w:p>
        </w:tc>
        <w:tc>
          <w:tcPr>
            <w:tcW w:w="2793" w:type="dxa"/>
          </w:tcPr>
          <w:p w14:paraId="06489209" w14:textId="77777777" w:rsidR="00341F44" w:rsidRPr="00A93CA2" w:rsidRDefault="00341F44" w:rsidP="00D26105">
            <w:pPr>
              <w:spacing w:before="150" w:line="235" w:lineRule="auto"/>
              <w:ind w:left="386" w:right="306" w:hanging="2"/>
              <w:rPr>
                <w:rFonts w:cs="Arial"/>
                <w:b/>
                <w:sz w:val="20"/>
                <w:szCs w:val="20"/>
              </w:rPr>
            </w:pPr>
            <w:r w:rsidRPr="00A93CA2">
              <w:rPr>
                <w:rFonts w:cs="Arial"/>
                <w:b/>
                <w:sz w:val="20"/>
                <w:szCs w:val="20"/>
              </w:rPr>
              <w:t xml:space="preserve">Community Crisis </w:t>
            </w:r>
          </w:p>
          <w:p w14:paraId="2917139A" w14:textId="77777777" w:rsidR="00341F44" w:rsidRPr="00A93CA2" w:rsidRDefault="00341F44" w:rsidP="00D26105">
            <w:pPr>
              <w:spacing w:before="150" w:line="235" w:lineRule="auto"/>
              <w:ind w:left="386" w:right="306" w:hanging="2"/>
              <w:rPr>
                <w:rFonts w:cs="Arial"/>
                <w:sz w:val="20"/>
                <w:szCs w:val="20"/>
              </w:rPr>
            </w:pPr>
            <w:r w:rsidRPr="00A93CA2">
              <w:rPr>
                <w:rFonts w:cs="Arial"/>
                <w:sz w:val="20"/>
                <w:szCs w:val="20"/>
              </w:rPr>
              <w:t>Provides follow up to all patients</w:t>
            </w:r>
            <w:r w:rsidRPr="00A93CA2">
              <w:rPr>
                <w:rFonts w:cs="Arial"/>
                <w:spacing w:val="-12"/>
                <w:sz w:val="20"/>
                <w:szCs w:val="20"/>
              </w:rPr>
              <w:t xml:space="preserve"> </w:t>
            </w:r>
            <w:r w:rsidRPr="00A93CA2">
              <w:rPr>
                <w:rFonts w:cs="Arial"/>
                <w:sz w:val="20"/>
                <w:szCs w:val="20"/>
              </w:rPr>
              <w:t>discharged</w:t>
            </w:r>
            <w:r w:rsidRPr="00A93CA2">
              <w:rPr>
                <w:rFonts w:cs="Arial"/>
                <w:spacing w:val="-11"/>
                <w:sz w:val="20"/>
                <w:szCs w:val="20"/>
              </w:rPr>
              <w:t xml:space="preserve"> </w:t>
            </w:r>
            <w:r w:rsidRPr="00A93CA2">
              <w:rPr>
                <w:rFonts w:cs="Arial"/>
                <w:sz w:val="20"/>
                <w:szCs w:val="20"/>
              </w:rPr>
              <w:t>from inpatient unit</w:t>
            </w:r>
          </w:p>
          <w:p w14:paraId="7557B47D" w14:textId="77777777" w:rsidR="00341F44" w:rsidRPr="00A93CA2" w:rsidRDefault="00341F44" w:rsidP="00D26105">
            <w:pPr>
              <w:spacing w:before="63" w:line="235" w:lineRule="auto"/>
              <w:ind w:right="63"/>
              <w:rPr>
                <w:rFonts w:cs="Arial"/>
                <w:sz w:val="20"/>
                <w:szCs w:val="20"/>
              </w:rPr>
            </w:pPr>
          </w:p>
        </w:tc>
        <w:tc>
          <w:tcPr>
            <w:tcW w:w="2793" w:type="dxa"/>
          </w:tcPr>
          <w:p w14:paraId="40B40C6E" w14:textId="77777777" w:rsidR="00341F44" w:rsidRPr="00A93CA2" w:rsidRDefault="00341F44" w:rsidP="00D26105">
            <w:pPr>
              <w:spacing w:before="146" w:line="242" w:lineRule="exact"/>
              <w:ind w:left="109" w:right="38"/>
              <w:rPr>
                <w:rFonts w:cs="Arial"/>
                <w:b/>
                <w:sz w:val="20"/>
                <w:szCs w:val="20"/>
              </w:rPr>
            </w:pPr>
            <w:r w:rsidRPr="00A93CA2">
              <w:rPr>
                <w:rFonts w:cs="Arial"/>
                <w:b/>
                <w:spacing w:val="-2"/>
                <w:sz w:val="20"/>
                <w:szCs w:val="20"/>
              </w:rPr>
              <w:t>Case</w:t>
            </w:r>
            <w:r w:rsidRPr="00A93CA2">
              <w:rPr>
                <w:rFonts w:cs="Arial"/>
                <w:b/>
                <w:spacing w:val="1"/>
                <w:sz w:val="20"/>
                <w:szCs w:val="20"/>
              </w:rPr>
              <w:t xml:space="preserve"> </w:t>
            </w:r>
            <w:r w:rsidRPr="00A93CA2">
              <w:rPr>
                <w:rFonts w:cs="Arial"/>
                <w:b/>
                <w:spacing w:val="-2"/>
                <w:sz w:val="20"/>
                <w:szCs w:val="20"/>
              </w:rPr>
              <w:t>Management</w:t>
            </w:r>
            <w:r w:rsidRPr="00A93CA2">
              <w:rPr>
                <w:rFonts w:cs="Arial"/>
                <w:b/>
                <w:spacing w:val="1"/>
                <w:sz w:val="20"/>
                <w:szCs w:val="20"/>
              </w:rPr>
              <w:t xml:space="preserve"> </w:t>
            </w:r>
            <w:r w:rsidRPr="00A93CA2">
              <w:rPr>
                <w:rFonts w:cs="Arial"/>
                <w:b/>
                <w:spacing w:val="-2"/>
                <w:sz w:val="20"/>
                <w:szCs w:val="20"/>
              </w:rPr>
              <w:t>Services</w:t>
            </w:r>
          </w:p>
          <w:p w14:paraId="564DBCE3" w14:textId="77777777" w:rsidR="00341F44" w:rsidRPr="00A93CA2" w:rsidRDefault="00341F44" w:rsidP="00D26105">
            <w:pPr>
              <w:spacing w:line="242" w:lineRule="exact"/>
              <w:ind w:left="112" w:right="38"/>
              <w:rPr>
                <w:rFonts w:cs="Arial"/>
                <w:sz w:val="20"/>
                <w:szCs w:val="20"/>
              </w:rPr>
            </w:pPr>
            <w:r w:rsidRPr="00A93CA2">
              <w:rPr>
                <w:rFonts w:cs="Arial"/>
                <w:sz w:val="20"/>
                <w:szCs w:val="20"/>
              </w:rPr>
              <w:t>Teams</w:t>
            </w:r>
            <w:r w:rsidRPr="00A93CA2">
              <w:rPr>
                <w:rFonts w:cs="Arial"/>
                <w:spacing w:val="-6"/>
                <w:sz w:val="20"/>
                <w:szCs w:val="20"/>
              </w:rPr>
              <w:t xml:space="preserve"> </w:t>
            </w:r>
            <w:r w:rsidRPr="00A93CA2">
              <w:rPr>
                <w:rFonts w:cs="Arial"/>
                <w:sz w:val="20"/>
                <w:szCs w:val="20"/>
              </w:rPr>
              <w:t>throughout</w:t>
            </w:r>
            <w:r w:rsidRPr="00A93CA2">
              <w:rPr>
                <w:rFonts w:cs="Arial"/>
                <w:spacing w:val="-10"/>
                <w:sz w:val="20"/>
                <w:szCs w:val="20"/>
              </w:rPr>
              <w:t xml:space="preserve"> </w:t>
            </w:r>
            <w:r w:rsidRPr="00A93CA2">
              <w:rPr>
                <w:rFonts w:cs="Arial"/>
                <w:spacing w:val="-5"/>
                <w:sz w:val="20"/>
                <w:szCs w:val="20"/>
              </w:rPr>
              <w:t>GB</w:t>
            </w:r>
          </w:p>
          <w:p w14:paraId="7F544400" w14:textId="77777777" w:rsidR="00341F44" w:rsidRPr="00A93CA2" w:rsidRDefault="00341F44" w:rsidP="00D26105">
            <w:pPr>
              <w:spacing w:before="63" w:line="235" w:lineRule="auto"/>
              <w:ind w:right="63"/>
              <w:rPr>
                <w:rFonts w:cs="Arial"/>
                <w:sz w:val="20"/>
                <w:szCs w:val="20"/>
              </w:rPr>
            </w:pPr>
          </w:p>
        </w:tc>
        <w:tc>
          <w:tcPr>
            <w:tcW w:w="2794" w:type="dxa"/>
          </w:tcPr>
          <w:p w14:paraId="5EC1B7A6" w14:textId="77777777" w:rsidR="00341F44" w:rsidRPr="00A93CA2" w:rsidRDefault="00341F44" w:rsidP="00D26105">
            <w:pPr>
              <w:spacing w:before="150" w:line="235" w:lineRule="auto"/>
              <w:ind w:right="452"/>
              <w:rPr>
                <w:rFonts w:cs="Arial"/>
                <w:sz w:val="20"/>
                <w:szCs w:val="20"/>
              </w:rPr>
            </w:pPr>
            <w:r w:rsidRPr="00A93CA2">
              <w:rPr>
                <w:rFonts w:cs="Arial"/>
                <w:b/>
                <w:sz w:val="20"/>
                <w:szCs w:val="20"/>
              </w:rPr>
              <w:t>Community Addiction Treatment</w:t>
            </w:r>
            <w:r w:rsidRPr="00A93CA2">
              <w:rPr>
                <w:rFonts w:cs="Arial"/>
                <w:b/>
                <w:spacing w:val="-3"/>
                <w:sz w:val="20"/>
                <w:szCs w:val="20"/>
              </w:rPr>
              <w:t xml:space="preserve"> </w:t>
            </w:r>
            <w:r w:rsidRPr="00A93CA2">
              <w:rPr>
                <w:rFonts w:cs="Arial"/>
                <w:b/>
                <w:sz w:val="20"/>
                <w:szCs w:val="20"/>
              </w:rPr>
              <w:t xml:space="preserve">Services </w:t>
            </w:r>
            <w:r w:rsidRPr="00A93CA2">
              <w:rPr>
                <w:rFonts w:cs="Arial"/>
                <w:sz w:val="20"/>
                <w:szCs w:val="20"/>
              </w:rPr>
              <w:t>(</w:t>
            </w:r>
            <w:proofErr w:type="gramStart"/>
            <w:r w:rsidRPr="00A93CA2">
              <w:rPr>
                <w:rFonts w:cs="Arial"/>
                <w:sz w:val="20"/>
                <w:szCs w:val="20"/>
              </w:rPr>
              <w:t>three</w:t>
            </w:r>
            <w:r w:rsidRPr="00A93CA2">
              <w:rPr>
                <w:rFonts w:cs="Arial"/>
                <w:spacing w:val="-12"/>
                <w:sz w:val="20"/>
                <w:szCs w:val="20"/>
              </w:rPr>
              <w:t xml:space="preserve"> </w:t>
            </w:r>
            <w:r w:rsidRPr="00A93CA2">
              <w:rPr>
                <w:rFonts w:cs="Arial"/>
                <w:sz w:val="20"/>
                <w:szCs w:val="20"/>
              </w:rPr>
              <w:t>week</w:t>
            </w:r>
            <w:proofErr w:type="gramEnd"/>
            <w:r w:rsidRPr="00A93CA2">
              <w:rPr>
                <w:rFonts w:cs="Arial"/>
                <w:spacing w:val="-11"/>
                <w:sz w:val="20"/>
                <w:szCs w:val="20"/>
              </w:rPr>
              <w:t xml:space="preserve"> </w:t>
            </w:r>
            <w:r w:rsidRPr="00A93CA2">
              <w:rPr>
                <w:rFonts w:cs="Arial"/>
                <w:sz w:val="20"/>
                <w:szCs w:val="20"/>
              </w:rPr>
              <w:t>treatment</w:t>
            </w:r>
          </w:p>
          <w:p w14:paraId="48AF3AB0" w14:textId="77777777" w:rsidR="00341F44" w:rsidRPr="00A93CA2" w:rsidRDefault="00341F44" w:rsidP="00D26105">
            <w:pPr>
              <w:spacing w:line="243" w:lineRule="exact"/>
              <w:ind w:right="110"/>
              <w:rPr>
                <w:rFonts w:cs="Arial"/>
                <w:sz w:val="20"/>
                <w:szCs w:val="20"/>
              </w:rPr>
            </w:pPr>
            <w:r w:rsidRPr="00A93CA2">
              <w:rPr>
                <w:rFonts w:cs="Arial"/>
                <w:sz w:val="20"/>
                <w:szCs w:val="20"/>
              </w:rPr>
              <w:t>program</w:t>
            </w:r>
            <w:r w:rsidRPr="00A93CA2">
              <w:rPr>
                <w:rFonts w:cs="Arial"/>
                <w:spacing w:val="-6"/>
                <w:sz w:val="20"/>
                <w:szCs w:val="20"/>
              </w:rPr>
              <w:t xml:space="preserve"> </w:t>
            </w:r>
            <w:r w:rsidRPr="00A93CA2">
              <w:rPr>
                <w:rFonts w:cs="Arial"/>
                <w:sz w:val="20"/>
                <w:szCs w:val="20"/>
              </w:rPr>
              <w:t>with</w:t>
            </w:r>
            <w:r w:rsidRPr="00A93CA2">
              <w:rPr>
                <w:rFonts w:cs="Arial"/>
                <w:spacing w:val="-3"/>
                <w:sz w:val="20"/>
                <w:szCs w:val="20"/>
              </w:rPr>
              <w:t xml:space="preserve"> </w:t>
            </w:r>
            <w:r w:rsidRPr="00A93CA2">
              <w:rPr>
                <w:rFonts w:cs="Arial"/>
                <w:sz w:val="20"/>
                <w:szCs w:val="20"/>
              </w:rPr>
              <w:t>live</w:t>
            </w:r>
            <w:r w:rsidRPr="00A93CA2">
              <w:rPr>
                <w:rFonts w:cs="Arial"/>
                <w:spacing w:val="-3"/>
                <w:sz w:val="20"/>
                <w:szCs w:val="20"/>
              </w:rPr>
              <w:t xml:space="preserve"> </w:t>
            </w:r>
            <w:r w:rsidRPr="00A93CA2">
              <w:rPr>
                <w:rFonts w:cs="Arial"/>
                <w:sz w:val="20"/>
                <w:szCs w:val="20"/>
              </w:rPr>
              <w:t>in</w:t>
            </w:r>
            <w:r w:rsidRPr="00A93CA2">
              <w:rPr>
                <w:rFonts w:cs="Arial"/>
                <w:spacing w:val="-6"/>
                <w:sz w:val="20"/>
                <w:szCs w:val="20"/>
              </w:rPr>
              <w:t xml:space="preserve"> </w:t>
            </w:r>
            <w:r w:rsidRPr="00A93CA2">
              <w:rPr>
                <w:rFonts w:cs="Arial"/>
                <w:spacing w:val="-2"/>
                <w:sz w:val="20"/>
                <w:szCs w:val="20"/>
              </w:rPr>
              <w:t>option)</w:t>
            </w:r>
          </w:p>
          <w:p w14:paraId="056B548C" w14:textId="77777777" w:rsidR="00341F44" w:rsidRPr="00A93CA2" w:rsidRDefault="00341F44" w:rsidP="00D26105">
            <w:pPr>
              <w:spacing w:before="63" w:line="235" w:lineRule="auto"/>
              <w:ind w:right="63"/>
              <w:rPr>
                <w:rFonts w:cs="Arial"/>
                <w:sz w:val="20"/>
                <w:szCs w:val="20"/>
              </w:rPr>
            </w:pPr>
          </w:p>
        </w:tc>
      </w:tr>
      <w:tr w:rsidR="00341F44" w:rsidRPr="00A93CA2" w14:paraId="1FA147F4" w14:textId="77777777" w:rsidTr="00D26105">
        <w:trPr>
          <w:jc w:val="center"/>
        </w:trPr>
        <w:tc>
          <w:tcPr>
            <w:tcW w:w="2793" w:type="dxa"/>
          </w:tcPr>
          <w:p w14:paraId="20AC5C54" w14:textId="77777777" w:rsidR="00341F44" w:rsidRPr="00A93CA2" w:rsidRDefault="00341F44" w:rsidP="00D26105">
            <w:pPr>
              <w:spacing w:before="148" w:line="235" w:lineRule="auto"/>
              <w:ind w:left="117" w:right="38"/>
              <w:rPr>
                <w:rFonts w:cs="Arial"/>
                <w:b/>
                <w:sz w:val="20"/>
                <w:szCs w:val="20"/>
              </w:rPr>
            </w:pPr>
            <w:r w:rsidRPr="00A93CA2">
              <w:rPr>
                <w:rFonts w:cs="Arial"/>
                <w:b/>
                <w:sz w:val="20"/>
                <w:szCs w:val="20"/>
              </w:rPr>
              <w:t>Inpatient</w:t>
            </w:r>
            <w:r w:rsidRPr="00A93CA2">
              <w:rPr>
                <w:rFonts w:cs="Arial"/>
                <w:b/>
                <w:spacing w:val="-12"/>
                <w:sz w:val="20"/>
                <w:szCs w:val="20"/>
              </w:rPr>
              <w:t xml:space="preserve"> </w:t>
            </w:r>
            <w:r w:rsidRPr="00A93CA2">
              <w:rPr>
                <w:rFonts w:cs="Arial"/>
                <w:b/>
                <w:sz w:val="20"/>
                <w:szCs w:val="20"/>
              </w:rPr>
              <w:t>Mental</w:t>
            </w:r>
            <w:r w:rsidRPr="00A93CA2">
              <w:rPr>
                <w:rFonts w:cs="Arial"/>
                <w:b/>
                <w:spacing w:val="-11"/>
                <w:sz w:val="20"/>
                <w:szCs w:val="20"/>
              </w:rPr>
              <w:t xml:space="preserve"> </w:t>
            </w:r>
            <w:r w:rsidRPr="00A93CA2">
              <w:rPr>
                <w:rFonts w:cs="Arial"/>
                <w:b/>
                <w:sz w:val="20"/>
                <w:szCs w:val="20"/>
              </w:rPr>
              <w:t>Health</w:t>
            </w:r>
            <w:r w:rsidRPr="00A93CA2">
              <w:rPr>
                <w:rFonts w:cs="Arial"/>
                <w:b/>
                <w:spacing w:val="-11"/>
                <w:sz w:val="20"/>
                <w:szCs w:val="20"/>
              </w:rPr>
              <w:t xml:space="preserve"> </w:t>
            </w:r>
            <w:r w:rsidRPr="00A93CA2">
              <w:rPr>
                <w:rFonts w:cs="Arial"/>
                <w:b/>
                <w:sz w:val="20"/>
                <w:szCs w:val="20"/>
              </w:rPr>
              <w:t>Unit Beds</w:t>
            </w:r>
          </w:p>
          <w:p w14:paraId="0F5ED637" w14:textId="77777777" w:rsidR="00341F44" w:rsidRPr="00A93CA2" w:rsidRDefault="00341F44" w:rsidP="00D26105">
            <w:pPr>
              <w:spacing w:before="148" w:line="235" w:lineRule="auto"/>
              <w:ind w:left="117" w:right="38"/>
              <w:rPr>
                <w:rFonts w:cs="Arial"/>
                <w:sz w:val="20"/>
                <w:szCs w:val="20"/>
              </w:rPr>
            </w:pPr>
            <w:proofErr w:type="spellStart"/>
            <w:r w:rsidRPr="00A93CA2">
              <w:rPr>
                <w:rFonts w:cs="Arial"/>
                <w:sz w:val="20"/>
                <w:szCs w:val="20"/>
              </w:rPr>
              <w:t>Paeds</w:t>
            </w:r>
            <w:proofErr w:type="spellEnd"/>
            <w:r w:rsidRPr="00A93CA2">
              <w:rPr>
                <w:rFonts w:cs="Arial"/>
                <w:sz w:val="20"/>
                <w:szCs w:val="20"/>
              </w:rPr>
              <w:t xml:space="preserve"> Inpatients-</w:t>
            </w:r>
            <w:r w:rsidRPr="00A93CA2">
              <w:rPr>
                <w:rFonts w:cs="Arial"/>
                <w:spacing w:val="40"/>
                <w:sz w:val="20"/>
                <w:szCs w:val="20"/>
              </w:rPr>
              <w:t xml:space="preserve"> </w:t>
            </w:r>
            <w:r w:rsidRPr="00A93CA2">
              <w:rPr>
                <w:rFonts w:cs="Arial"/>
                <w:sz w:val="20"/>
                <w:szCs w:val="20"/>
              </w:rPr>
              <w:t xml:space="preserve">2 </w:t>
            </w:r>
            <w:r w:rsidRPr="00A93CA2">
              <w:rPr>
                <w:rFonts w:cs="Arial"/>
                <w:sz w:val="20"/>
                <w:szCs w:val="20"/>
              </w:rPr>
              <w:br/>
              <w:t xml:space="preserve">Geriatric Inpatients- 16 </w:t>
            </w:r>
            <w:r w:rsidRPr="00A93CA2">
              <w:rPr>
                <w:rFonts w:cs="Arial"/>
                <w:sz w:val="20"/>
                <w:szCs w:val="20"/>
              </w:rPr>
              <w:br/>
              <w:t xml:space="preserve">Acute MH Inpatients- 22 </w:t>
            </w:r>
          </w:p>
          <w:p w14:paraId="444CB6D6" w14:textId="77777777" w:rsidR="00341F44" w:rsidRPr="00A93CA2" w:rsidRDefault="00341F44" w:rsidP="00D26105">
            <w:pPr>
              <w:spacing w:before="63" w:line="235" w:lineRule="auto"/>
              <w:ind w:right="63"/>
              <w:rPr>
                <w:rFonts w:cs="Arial"/>
                <w:sz w:val="20"/>
                <w:szCs w:val="20"/>
              </w:rPr>
            </w:pPr>
          </w:p>
        </w:tc>
        <w:tc>
          <w:tcPr>
            <w:tcW w:w="2793" w:type="dxa"/>
          </w:tcPr>
          <w:p w14:paraId="4E0F1070" w14:textId="77777777" w:rsidR="00341F44" w:rsidRPr="00A93CA2" w:rsidRDefault="00341F44" w:rsidP="00D26105">
            <w:pPr>
              <w:spacing w:before="136" w:line="235" w:lineRule="auto"/>
              <w:ind w:right="256"/>
              <w:rPr>
                <w:rFonts w:cs="Arial"/>
                <w:b/>
                <w:sz w:val="20"/>
                <w:szCs w:val="20"/>
              </w:rPr>
            </w:pPr>
            <w:r w:rsidRPr="00A93CA2">
              <w:rPr>
                <w:rFonts w:cs="Arial"/>
                <w:b/>
                <w:sz w:val="20"/>
                <w:szCs w:val="20"/>
              </w:rPr>
              <w:t>Geriatric</w:t>
            </w:r>
            <w:r w:rsidRPr="00A93CA2">
              <w:rPr>
                <w:rFonts w:cs="Arial"/>
                <w:b/>
                <w:spacing w:val="-12"/>
                <w:sz w:val="20"/>
                <w:szCs w:val="20"/>
              </w:rPr>
              <w:t xml:space="preserve"> </w:t>
            </w:r>
            <w:r w:rsidRPr="00A93CA2">
              <w:rPr>
                <w:rFonts w:cs="Arial"/>
                <w:b/>
                <w:sz w:val="20"/>
                <w:szCs w:val="20"/>
              </w:rPr>
              <w:t>Mental</w:t>
            </w:r>
            <w:r w:rsidRPr="00A93CA2">
              <w:rPr>
                <w:rFonts w:cs="Arial"/>
                <w:b/>
                <w:spacing w:val="-11"/>
                <w:sz w:val="20"/>
                <w:szCs w:val="20"/>
              </w:rPr>
              <w:t xml:space="preserve"> </w:t>
            </w:r>
            <w:r w:rsidRPr="00A93CA2">
              <w:rPr>
                <w:rFonts w:cs="Arial"/>
                <w:b/>
                <w:sz w:val="20"/>
                <w:szCs w:val="20"/>
              </w:rPr>
              <w:t xml:space="preserve">Health </w:t>
            </w:r>
            <w:r w:rsidRPr="00A93CA2">
              <w:rPr>
                <w:rFonts w:cs="Arial"/>
                <w:b/>
                <w:spacing w:val="-2"/>
                <w:sz w:val="20"/>
                <w:szCs w:val="20"/>
              </w:rPr>
              <w:t>Aftercare</w:t>
            </w:r>
            <w:r w:rsidRPr="00A93CA2">
              <w:rPr>
                <w:rFonts w:cs="Arial"/>
                <w:b/>
                <w:spacing w:val="-1"/>
                <w:sz w:val="20"/>
                <w:szCs w:val="20"/>
              </w:rPr>
              <w:t xml:space="preserve"> </w:t>
            </w:r>
            <w:r w:rsidRPr="00A93CA2">
              <w:rPr>
                <w:rFonts w:cs="Arial"/>
                <w:b/>
                <w:spacing w:val="-2"/>
                <w:sz w:val="20"/>
                <w:szCs w:val="20"/>
              </w:rPr>
              <w:t>Social</w:t>
            </w:r>
            <w:r w:rsidRPr="00A93CA2">
              <w:rPr>
                <w:rFonts w:cs="Arial"/>
                <w:b/>
                <w:spacing w:val="5"/>
                <w:sz w:val="20"/>
                <w:szCs w:val="20"/>
              </w:rPr>
              <w:t xml:space="preserve"> </w:t>
            </w:r>
            <w:r w:rsidRPr="00A93CA2">
              <w:rPr>
                <w:rFonts w:cs="Arial"/>
                <w:b/>
                <w:spacing w:val="-2"/>
                <w:sz w:val="20"/>
                <w:szCs w:val="20"/>
              </w:rPr>
              <w:t>Worker</w:t>
            </w:r>
          </w:p>
          <w:p w14:paraId="32F66F02" w14:textId="77777777" w:rsidR="00341F44" w:rsidRPr="00A93CA2" w:rsidRDefault="00341F44" w:rsidP="00D26105">
            <w:pPr>
              <w:spacing w:before="63" w:line="235" w:lineRule="auto"/>
              <w:ind w:right="63"/>
              <w:rPr>
                <w:rFonts w:cs="Arial"/>
                <w:sz w:val="20"/>
                <w:szCs w:val="20"/>
              </w:rPr>
            </w:pPr>
          </w:p>
        </w:tc>
        <w:tc>
          <w:tcPr>
            <w:tcW w:w="2793" w:type="dxa"/>
          </w:tcPr>
          <w:p w14:paraId="330D5CCB" w14:textId="77777777" w:rsidR="00341F44" w:rsidRPr="00A93CA2" w:rsidRDefault="00341F44" w:rsidP="00D26105">
            <w:pPr>
              <w:spacing w:before="144" w:line="242" w:lineRule="exact"/>
              <w:ind w:left="113" w:right="38"/>
              <w:rPr>
                <w:rFonts w:cs="Arial"/>
                <w:b/>
                <w:sz w:val="20"/>
                <w:szCs w:val="20"/>
              </w:rPr>
            </w:pPr>
            <w:r w:rsidRPr="00A93CA2">
              <w:rPr>
                <w:rFonts w:cs="Arial"/>
                <w:b/>
                <w:spacing w:val="-2"/>
                <w:sz w:val="20"/>
                <w:szCs w:val="20"/>
              </w:rPr>
              <w:t>Community</w:t>
            </w:r>
            <w:r w:rsidRPr="00A93CA2">
              <w:rPr>
                <w:rFonts w:cs="Arial"/>
                <w:b/>
                <w:spacing w:val="7"/>
                <w:sz w:val="20"/>
                <w:szCs w:val="20"/>
              </w:rPr>
              <w:t xml:space="preserve"> </w:t>
            </w:r>
            <w:r w:rsidRPr="00A93CA2">
              <w:rPr>
                <w:rFonts w:cs="Arial"/>
                <w:b/>
                <w:spacing w:val="-2"/>
                <w:sz w:val="20"/>
                <w:szCs w:val="20"/>
              </w:rPr>
              <w:t>Treatment</w:t>
            </w:r>
            <w:r w:rsidRPr="00A93CA2">
              <w:rPr>
                <w:rFonts w:cs="Arial"/>
                <w:b/>
                <w:spacing w:val="4"/>
                <w:sz w:val="20"/>
                <w:szCs w:val="20"/>
              </w:rPr>
              <w:t xml:space="preserve"> </w:t>
            </w:r>
            <w:r w:rsidRPr="00A93CA2">
              <w:rPr>
                <w:rFonts w:cs="Arial"/>
                <w:b/>
                <w:spacing w:val="-4"/>
                <w:sz w:val="20"/>
                <w:szCs w:val="20"/>
              </w:rPr>
              <w:t>Order</w:t>
            </w:r>
          </w:p>
          <w:p w14:paraId="22ADB303" w14:textId="77777777" w:rsidR="00341F44" w:rsidRPr="00A93CA2" w:rsidRDefault="00341F44" w:rsidP="00D26105">
            <w:pPr>
              <w:spacing w:line="242" w:lineRule="exact"/>
              <w:ind w:left="693" w:right="615"/>
              <w:rPr>
                <w:rFonts w:cs="Arial"/>
                <w:spacing w:val="-2"/>
                <w:sz w:val="20"/>
                <w:szCs w:val="20"/>
              </w:rPr>
            </w:pPr>
          </w:p>
          <w:p w14:paraId="7CB936B4" w14:textId="77777777" w:rsidR="00341F44" w:rsidRPr="00A93CA2" w:rsidRDefault="00341F44" w:rsidP="00D26105">
            <w:pPr>
              <w:spacing w:line="242" w:lineRule="exact"/>
              <w:ind w:right="615"/>
              <w:jc w:val="both"/>
              <w:rPr>
                <w:rFonts w:cs="Arial"/>
                <w:sz w:val="20"/>
                <w:szCs w:val="20"/>
              </w:rPr>
            </w:pPr>
            <w:r w:rsidRPr="00A93CA2">
              <w:rPr>
                <w:rFonts w:cs="Arial"/>
                <w:spacing w:val="-2"/>
                <w:sz w:val="20"/>
                <w:szCs w:val="20"/>
              </w:rPr>
              <w:t>Coordinator</w:t>
            </w:r>
          </w:p>
          <w:p w14:paraId="68749591" w14:textId="77777777" w:rsidR="00341F44" w:rsidRPr="00A93CA2" w:rsidRDefault="00341F44" w:rsidP="00D26105">
            <w:pPr>
              <w:spacing w:before="63" w:line="235" w:lineRule="auto"/>
              <w:ind w:right="63"/>
              <w:rPr>
                <w:rFonts w:cs="Arial"/>
                <w:sz w:val="20"/>
                <w:szCs w:val="20"/>
              </w:rPr>
            </w:pPr>
          </w:p>
        </w:tc>
        <w:tc>
          <w:tcPr>
            <w:tcW w:w="2793" w:type="dxa"/>
          </w:tcPr>
          <w:p w14:paraId="5B9AD762" w14:textId="77777777" w:rsidR="00341F44" w:rsidRPr="00A93CA2" w:rsidRDefault="00341F44" w:rsidP="00D26105">
            <w:pPr>
              <w:spacing w:before="132" w:line="242" w:lineRule="exact"/>
              <w:ind w:left="111" w:right="38"/>
              <w:rPr>
                <w:rFonts w:cs="Arial"/>
                <w:b/>
                <w:sz w:val="20"/>
                <w:szCs w:val="20"/>
              </w:rPr>
            </w:pPr>
            <w:r w:rsidRPr="00A93CA2">
              <w:rPr>
                <w:rFonts w:cs="Arial"/>
                <w:b/>
                <w:sz w:val="20"/>
                <w:szCs w:val="20"/>
              </w:rPr>
              <w:t>North</w:t>
            </w:r>
            <w:r w:rsidRPr="00A93CA2">
              <w:rPr>
                <w:rFonts w:cs="Arial"/>
                <w:b/>
                <w:spacing w:val="-7"/>
                <w:sz w:val="20"/>
                <w:szCs w:val="20"/>
              </w:rPr>
              <w:t xml:space="preserve"> </w:t>
            </w:r>
            <w:r w:rsidRPr="00A93CA2">
              <w:rPr>
                <w:rFonts w:cs="Arial"/>
                <w:b/>
                <w:sz w:val="20"/>
                <w:szCs w:val="20"/>
              </w:rPr>
              <w:t>Bruce</w:t>
            </w:r>
            <w:r w:rsidRPr="00A93CA2">
              <w:rPr>
                <w:rFonts w:cs="Arial"/>
                <w:b/>
                <w:spacing w:val="-11"/>
                <w:sz w:val="20"/>
                <w:szCs w:val="20"/>
              </w:rPr>
              <w:t xml:space="preserve"> </w:t>
            </w:r>
            <w:r w:rsidRPr="00A93CA2">
              <w:rPr>
                <w:rFonts w:cs="Arial"/>
                <w:b/>
                <w:spacing w:val="-4"/>
                <w:sz w:val="20"/>
                <w:szCs w:val="20"/>
              </w:rPr>
              <w:t>Team</w:t>
            </w:r>
          </w:p>
          <w:p w14:paraId="5E45A02B" w14:textId="77777777" w:rsidR="00341F44" w:rsidRPr="00A93CA2" w:rsidRDefault="00341F44" w:rsidP="00D26105">
            <w:pPr>
              <w:spacing w:line="242" w:lineRule="exact"/>
              <w:ind w:left="111" w:right="38"/>
              <w:rPr>
                <w:rFonts w:cs="Arial"/>
                <w:spacing w:val="-2"/>
                <w:sz w:val="20"/>
                <w:szCs w:val="20"/>
              </w:rPr>
            </w:pPr>
          </w:p>
          <w:p w14:paraId="301E7C18" w14:textId="77777777" w:rsidR="00341F44" w:rsidRPr="00A93CA2" w:rsidRDefault="00341F44" w:rsidP="00D26105">
            <w:pPr>
              <w:spacing w:line="242" w:lineRule="exact"/>
              <w:ind w:left="111" w:right="38"/>
              <w:rPr>
                <w:rFonts w:cs="Arial"/>
                <w:sz w:val="20"/>
                <w:szCs w:val="20"/>
              </w:rPr>
            </w:pPr>
            <w:r w:rsidRPr="00A93CA2">
              <w:rPr>
                <w:rFonts w:cs="Arial"/>
                <w:spacing w:val="-2"/>
                <w:sz w:val="20"/>
                <w:szCs w:val="20"/>
              </w:rPr>
              <w:t>Wiarton</w:t>
            </w:r>
          </w:p>
          <w:p w14:paraId="1C8B82D5" w14:textId="77777777" w:rsidR="00341F44" w:rsidRPr="00A93CA2" w:rsidRDefault="00341F44" w:rsidP="00D26105">
            <w:pPr>
              <w:spacing w:before="63" w:line="235" w:lineRule="auto"/>
              <w:ind w:right="63"/>
              <w:rPr>
                <w:rFonts w:cs="Arial"/>
                <w:sz w:val="20"/>
                <w:szCs w:val="20"/>
              </w:rPr>
            </w:pPr>
          </w:p>
        </w:tc>
        <w:tc>
          <w:tcPr>
            <w:tcW w:w="2794" w:type="dxa"/>
          </w:tcPr>
          <w:p w14:paraId="2F26DE40" w14:textId="77777777" w:rsidR="00341F44" w:rsidRPr="00A93CA2" w:rsidRDefault="00341F44" w:rsidP="00D26105">
            <w:pPr>
              <w:spacing w:before="144" w:line="235" w:lineRule="auto"/>
              <w:ind w:right="282"/>
              <w:rPr>
                <w:rFonts w:cs="Arial"/>
                <w:b/>
                <w:sz w:val="20"/>
                <w:szCs w:val="20"/>
              </w:rPr>
            </w:pPr>
            <w:r w:rsidRPr="00A93CA2">
              <w:rPr>
                <w:rFonts w:cs="Arial"/>
                <w:b/>
                <w:sz w:val="20"/>
                <w:szCs w:val="20"/>
              </w:rPr>
              <w:t xml:space="preserve">Rapid Access Addiction Medicine Clinic (RAAM) </w:t>
            </w:r>
            <w:r w:rsidRPr="00A93CA2">
              <w:rPr>
                <w:rFonts w:cs="Arial"/>
                <w:sz w:val="20"/>
                <w:szCs w:val="20"/>
              </w:rPr>
              <w:t>Physicians</w:t>
            </w:r>
            <w:r w:rsidRPr="00A93CA2">
              <w:rPr>
                <w:rFonts w:cs="Arial"/>
                <w:spacing w:val="-12"/>
                <w:sz w:val="20"/>
                <w:szCs w:val="20"/>
              </w:rPr>
              <w:t xml:space="preserve"> </w:t>
            </w:r>
            <w:r w:rsidRPr="00A93CA2">
              <w:rPr>
                <w:rFonts w:cs="Arial"/>
                <w:sz w:val="20"/>
                <w:szCs w:val="20"/>
              </w:rPr>
              <w:t>and</w:t>
            </w:r>
            <w:r w:rsidRPr="00A93CA2">
              <w:rPr>
                <w:rFonts w:cs="Arial"/>
                <w:spacing w:val="-11"/>
                <w:sz w:val="20"/>
                <w:szCs w:val="20"/>
              </w:rPr>
              <w:t xml:space="preserve"> </w:t>
            </w:r>
            <w:r w:rsidRPr="00A93CA2">
              <w:rPr>
                <w:rFonts w:cs="Arial"/>
                <w:sz w:val="20"/>
                <w:szCs w:val="20"/>
              </w:rPr>
              <w:t xml:space="preserve">counsellors. Services throughout GB/ </w:t>
            </w:r>
            <w:proofErr w:type="spellStart"/>
            <w:r w:rsidRPr="00A93CA2">
              <w:rPr>
                <w:rFonts w:cs="Arial"/>
                <w:sz w:val="20"/>
                <w:szCs w:val="20"/>
              </w:rPr>
              <w:t>Nawash</w:t>
            </w:r>
            <w:proofErr w:type="spellEnd"/>
            <w:r w:rsidRPr="00A93CA2">
              <w:rPr>
                <w:rFonts w:cs="Arial"/>
                <w:sz w:val="20"/>
                <w:szCs w:val="20"/>
              </w:rPr>
              <w:t xml:space="preserve"> and Saugeen FN.</w:t>
            </w:r>
          </w:p>
          <w:p w14:paraId="012911EC" w14:textId="77777777" w:rsidR="00341F44" w:rsidRPr="00A93CA2" w:rsidRDefault="00341F44" w:rsidP="00D26105">
            <w:pPr>
              <w:spacing w:before="63" w:line="235" w:lineRule="auto"/>
              <w:ind w:right="63"/>
              <w:rPr>
                <w:rFonts w:cs="Arial"/>
                <w:sz w:val="20"/>
                <w:szCs w:val="20"/>
              </w:rPr>
            </w:pPr>
          </w:p>
        </w:tc>
      </w:tr>
      <w:tr w:rsidR="00341F44" w:rsidRPr="00A93CA2" w14:paraId="4F8563F9" w14:textId="77777777" w:rsidTr="00D26105">
        <w:trPr>
          <w:jc w:val="center"/>
        </w:trPr>
        <w:tc>
          <w:tcPr>
            <w:tcW w:w="2793" w:type="dxa"/>
          </w:tcPr>
          <w:p w14:paraId="09521E7B" w14:textId="77777777" w:rsidR="00341F44" w:rsidRPr="00A93CA2" w:rsidRDefault="00341F44" w:rsidP="00D26105">
            <w:pPr>
              <w:spacing w:before="143" w:line="235" w:lineRule="auto"/>
              <w:ind w:left="153" w:right="72" w:hanging="2"/>
              <w:rPr>
                <w:rFonts w:cs="Arial"/>
                <w:sz w:val="20"/>
                <w:szCs w:val="20"/>
              </w:rPr>
            </w:pPr>
            <w:r w:rsidRPr="00A93CA2">
              <w:rPr>
                <w:rFonts w:cs="Arial"/>
                <w:b/>
                <w:sz w:val="20"/>
                <w:szCs w:val="20"/>
              </w:rPr>
              <w:t xml:space="preserve">Nurse Practitioners </w:t>
            </w:r>
            <w:r w:rsidRPr="00A93CA2">
              <w:rPr>
                <w:rFonts w:cs="Arial"/>
                <w:sz w:val="20"/>
                <w:szCs w:val="20"/>
              </w:rPr>
              <w:t>(Inpatient,</w:t>
            </w:r>
            <w:r w:rsidRPr="00A93CA2">
              <w:rPr>
                <w:rFonts w:cs="Arial"/>
                <w:spacing w:val="-12"/>
                <w:sz w:val="20"/>
                <w:szCs w:val="20"/>
              </w:rPr>
              <w:t xml:space="preserve"> </w:t>
            </w:r>
            <w:r w:rsidRPr="00A93CA2">
              <w:rPr>
                <w:rFonts w:cs="Arial"/>
                <w:sz w:val="20"/>
                <w:szCs w:val="20"/>
              </w:rPr>
              <w:t>Outpatient</w:t>
            </w:r>
            <w:r w:rsidRPr="00A93CA2">
              <w:rPr>
                <w:rFonts w:cs="Arial"/>
                <w:spacing w:val="-11"/>
                <w:sz w:val="20"/>
                <w:szCs w:val="20"/>
              </w:rPr>
              <w:t xml:space="preserve"> </w:t>
            </w:r>
            <w:r w:rsidRPr="00A93CA2">
              <w:rPr>
                <w:rFonts w:cs="Arial"/>
                <w:sz w:val="20"/>
                <w:szCs w:val="20"/>
              </w:rPr>
              <w:t xml:space="preserve">Mental Health clinics and Addiction </w:t>
            </w:r>
            <w:r w:rsidRPr="00A93CA2">
              <w:rPr>
                <w:rFonts w:cs="Arial"/>
                <w:spacing w:val="-2"/>
                <w:sz w:val="20"/>
                <w:szCs w:val="20"/>
              </w:rPr>
              <w:t>medicine)</w:t>
            </w:r>
          </w:p>
          <w:p w14:paraId="2E681490" w14:textId="77777777" w:rsidR="00341F44" w:rsidRPr="00A93CA2" w:rsidRDefault="00341F44" w:rsidP="00D26105">
            <w:pPr>
              <w:spacing w:before="63" w:line="235" w:lineRule="auto"/>
              <w:ind w:right="63"/>
              <w:rPr>
                <w:rFonts w:cs="Arial"/>
                <w:sz w:val="20"/>
                <w:szCs w:val="20"/>
              </w:rPr>
            </w:pPr>
          </w:p>
        </w:tc>
        <w:tc>
          <w:tcPr>
            <w:tcW w:w="2793" w:type="dxa"/>
          </w:tcPr>
          <w:p w14:paraId="69E99929" w14:textId="77777777" w:rsidR="00341F44" w:rsidRPr="00A93CA2" w:rsidRDefault="00341F44" w:rsidP="00D26105">
            <w:pPr>
              <w:spacing w:before="133" w:line="235" w:lineRule="auto"/>
              <w:ind w:right="202"/>
              <w:rPr>
                <w:rFonts w:cs="Arial"/>
                <w:b/>
                <w:spacing w:val="-2"/>
                <w:sz w:val="20"/>
                <w:szCs w:val="20"/>
              </w:rPr>
            </w:pPr>
            <w:r w:rsidRPr="00A93CA2">
              <w:rPr>
                <w:rFonts w:cs="Arial"/>
                <w:b/>
                <w:sz w:val="20"/>
                <w:szCs w:val="20"/>
              </w:rPr>
              <w:t>Prevention and Early Intervention</w:t>
            </w:r>
            <w:r w:rsidRPr="00A93CA2">
              <w:rPr>
                <w:rFonts w:cs="Arial"/>
                <w:b/>
                <w:spacing w:val="-12"/>
                <w:sz w:val="20"/>
                <w:szCs w:val="20"/>
              </w:rPr>
              <w:t xml:space="preserve"> </w:t>
            </w:r>
            <w:r w:rsidRPr="00A93CA2">
              <w:rPr>
                <w:rFonts w:cs="Arial"/>
                <w:b/>
                <w:sz w:val="20"/>
                <w:szCs w:val="20"/>
              </w:rPr>
              <w:t>Program</w:t>
            </w:r>
            <w:r w:rsidRPr="00A93CA2">
              <w:rPr>
                <w:rFonts w:cs="Arial"/>
                <w:b/>
                <w:spacing w:val="-11"/>
                <w:sz w:val="20"/>
                <w:szCs w:val="20"/>
              </w:rPr>
              <w:t xml:space="preserve"> </w:t>
            </w:r>
            <w:r w:rsidRPr="00A93CA2">
              <w:rPr>
                <w:rFonts w:cs="Arial"/>
                <w:b/>
                <w:sz w:val="20"/>
                <w:szCs w:val="20"/>
              </w:rPr>
              <w:t xml:space="preserve">for </w:t>
            </w:r>
            <w:r w:rsidRPr="00A93CA2">
              <w:rPr>
                <w:rFonts w:cs="Arial"/>
                <w:b/>
                <w:spacing w:val="-2"/>
                <w:sz w:val="20"/>
                <w:szCs w:val="20"/>
              </w:rPr>
              <w:t>Psychosis</w:t>
            </w:r>
          </w:p>
          <w:p w14:paraId="41A5AEF8" w14:textId="77777777" w:rsidR="00341F44" w:rsidRPr="00A93CA2" w:rsidRDefault="00341F44" w:rsidP="00D26105">
            <w:pPr>
              <w:spacing w:before="3" w:line="235" w:lineRule="auto"/>
              <w:ind w:right="59"/>
              <w:rPr>
                <w:rFonts w:cs="Arial"/>
                <w:sz w:val="20"/>
                <w:szCs w:val="20"/>
              </w:rPr>
            </w:pPr>
            <w:r w:rsidRPr="00A93CA2">
              <w:rPr>
                <w:rFonts w:cs="Arial"/>
                <w:sz w:val="20"/>
                <w:szCs w:val="20"/>
              </w:rPr>
              <w:t>Counselling, Case Management,</w:t>
            </w:r>
            <w:r w:rsidRPr="00A93CA2">
              <w:rPr>
                <w:rFonts w:cs="Arial"/>
                <w:spacing w:val="-12"/>
                <w:sz w:val="20"/>
                <w:szCs w:val="20"/>
              </w:rPr>
              <w:t xml:space="preserve"> </w:t>
            </w:r>
            <w:r w:rsidRPr="00A93CA2">
              <w:rPr>
                <w:rFonts w:cs="Arial"/>
                <w:sz w:val="20"/>
                <w:szCs w:val="20"/>
              </w:rPr>
              <w:t>Psychiatry</w:t>
            </w:r>
            <w:r w:rsidRPr="00A93CA2">
              <w:rPr>
                <w:rFonts w:cs="Arial"/>
                <w:spacing w:val="-11"/>
                <w:sz w:val="20"/>
                <w:szCs w:val="20"/>
              </w:rPr>
              <w:t xml:space="preserve"> </w:t>
            </w:r>
            <w:r w:rsidRPr="00A93CA2">
              <w:rPr>
                <w:rFonts w:cs="Arial"/>
                <w:sz w:val="20"/>
                <w:szCs w:val="20"/>
              </w:rPr>
              <w:t>and Family Support</w:t>
            </w:r>
          </w:p>
        </w:tc>
        <w:tc>
          <w:tcPr>
            <w:tcW w:w="2793" w:type="dxa"/>
          </w:tcPr>
          <w:p w14:paraId="0C364600" w14:textId="77777777" w:rsidR="00341F44" w:rsidRPr="00A93CA2" w:rsidRDefault="00341F44" w:rsidP="00D26105">
            <w:pPr>
              <w:spacing w:before="127" w:line="242" w:lineRule="exact"/>
              <w:ind w:left="114" w:right="38"/>
              <w:rPr>
                <w:rFonts w:cs="Arial"/>
                <w:b/>
                <w:sz w:val="20"/>
                <w:szCs w:val="20"/>
              </w:rPr>
            </w:pPr>
            <w:r w:rsidRPr="00A93CA2">
              <w:rPr>
                <w:rFonts w:cs="Arial"/>
                <w:b/>
                <w:sz w:val="20"/>
                <w:szCs w:val="20"/>
              </w:rPr>
              <w:t>Crisis</w:t>
            </w:r>
            <w:r w:rsidRPr="00A93CA2">
              <w:rPr>
                <w:rFonts w:cs="Arial"/>
                <w:b/>
                <w:spacing w:val="-8"/>
                <w:sz w:val="20"/>
                <w:szCs w:val="20"/>
              </w:rPr>
              <w:t xml:space="preserve"> </w:t>
            </w:r>
            <w:r w:rsidRPr="00A93CA2">
              <w:rPr>
                <w:rFonts w:cs="Arial"/>
                <w:b/>
                <w:sz w:val="20"/>
                <w:szCs w:val="20"/>
              </w:rPr>
              <w:t>Intervention</w:t>
            </w:r>
            <w:r w:rsidRPr="00A93CA2">
              <w:rPr>
                <w:rFonts w:cs="Arial"/>
                <w:b/>
                <w:spacing w:val="-10"/>
                <w:sz w:val="20"/>
                <w:szCs w:val="20"/>
              </w:rPr>
              <w:t xml:space="preserve"> </w:t>
            </w:r>
            <w:r w:rsidRPr="00A93CA2">
              <w:rPr>
                <w:rFonts w:cs="Arial"/>
                <w:b/>
                <w:spacing w:val="-4"/>
                <w:sz w:val="20"/>
                <w:szCs w:val="20"/>
              </w:rPr>
              <w:t>Team</w:t>
            </w:r>
          </w:p>
          <w:p w14:paraId="192822AD" w14:textId="77777777" w:rsidR="00341F44" w:rsidRPr="00A93CA2" w:rsidRDefault="00341F44" w:rsidP="00D26105">
            <w:pPr>
              <w:spacing w:line="240" w:lineRule="exact"/>
              <w:ind w:left="117" w:right="38"/>
              <w:rPr>
                <w:rFonts w:cs="Arial"/>
                <w:sz w:val="20"/>
                <w:szCs w:val="20"/>
              </w:rPr>
            </w:pPr>
            <w:r w:rsidRPr="00A93CA2">
              <w:rPr>
                <w:rFonts w:cs="Arial"/>
                <w:sz w:val="20"/>
                <w:szCs w:val="20"/>
              </w:rPr>
              <w:t>ED</w:t>
            </w:r>
            <w:r w:rsidRPr="00A93CA2">
              <w:rPr>
                <w:rFonts w:cs="Arial"/>
                <w:spacing w:val="-9"/>
                <w:sz w:val="20"/>
                <w:szCs w:val="20"/>
              </w:rPr>
              <w:t xml:space="preserve"> </w:t>
            </w:r>
            <w:r w:rsidRPr="00A93CA2">
              <w:rPr>
                <w:rFonts w:cs="Arial"/>
                <w:sz w:val="20"/>
                <w:szCs w:val="20"/>
              </w:rPr>
              <w:t>Crisis</w:t>
            </w:r>
            <w:r w:rsidRPr="00A93CA2">
              <w:rPr>
                <w:rFonts w:cs="Arial"/>
                <w:spacing w:val="-5"/>
                <w:sz w:val="20"/>
                <w:szCs w:val="20"/>
              </w:rPr>
              <w:t xml:space="preserve"> </w:t>
            </w:r>
            <w:r w:rsidRPr="00A93CA2">
              <w:rPr>
                <w:rFonts w:cs="Arial"/>
                <w:spacing w:val="-2"/>
                <w:sz w:val="20"/>
                <w:szCs w:val="20"/>
              </w:rPr>
              <w:t>Services</w:t>
            </w:r>
          </w:p>
          <w:p w14:paraId="33C714ED" w14:textId="77777777" w:rsidR="00341F44" w:rsidRPr="00A93CA2" w:rsidRDefault="00341F44" w:rsidP="00D26105">
            <w:pPr>
              <w:spacing w:before="2" w:line="235" w:lineRule="auto"/>
              <w:ind w:left="117" w:right="38"/>
              <w:rPr>
                <w:rFonts w:cs="Arial"/>
                <w:sz w:val="20"/>
                <w:szCs w:val="20"/>
              </w:rPr>
            </w:pPr>
            <w:r w:rsidRPr="00A93CA2">
              <w:rPr>
                <w:rFonts w:cs="Arial"/>
                <w:sz w:val="20"/>
                <w:szCs w:val="20"/>
              </w:rPr>
              <w:t>After</w:t>
            </w:r>
            <w:r w:rsidRPr="00A93CA2">
              <w:rPr>
                <w:rFonts w:cs="Arial"/>
                <w:spacing w:val="-12"/>
                <w:sz w:val="20"/>
                <w:szCs w:val="20"/>
              </w:rPr>
              <w:t xml:space="preserve"> </w:t>
            </w:r>
            <w:r w:rsidRPr="00A93CA2">
              <w:rPr>
                <w:rFonts w:cs="Arial"/>
                <w:sz w:val="20"/>
                <w:szCs w:val="20"/>
              </w:rPr>
              <w:t>hours</w:t>
            </w:r>
            <w:r w:rsidRPr="00A93CA2">
              <w:rPr>
                <w:rFonts w:cs="Arial"/>
                <w:spacing w:val="-11"/>
                <w:sz w:val="20"/>
                <w:szCs w:val="20"/>
              </w:rPr>
              <w:t xml:space="preserve"> </w:t>
            </w:r>
            <w:r w:rsidRPr="00A93CA2">
              <w:rPr>
                <w:rFonts w:cs="Arial"/>
                <w:sz w:val="20"/>
                <w:szCs w:val="20"/>
              </w:rPr>
              <w:t>support</w:t>
            </w:r>
            <w:r w:rsidRPr="00A93CA2">
              <w:rPr>
                <w:rFonts w:cs="Arial"/>
                <w:spacing w:val="-11"/>
                <w:sz w:val="20"/>
                <w:szCs w:val="20"/>
              </w:rPr>
              <w:t xml:space="preserve"> </w:t>
            </w:r>
            <w:r w:rsidRPr="00A93CA2">
              <w:rPr>
                <w:rFonts w:cs="Arial"/>
                <w:sz w:val="20"/>
                <w:szCs w:val="20"/>
              </w:rPr>
              <w:t>with</w:t>
            </w:r>
            <w:r w:rsidRPr="00A93CA2">
              <w:rPr>
                <w:rFonts w:cs="Arial"/>
                <w:spacing w:val="-11"/>
                <w:sz w:val="20"/>
                <w:szCs w:val="20"/>
              </w:rPr>
              <w:t xml:space="preserve"> </w:t>
            </w:r>
            <w:r w:rsidRPr="00A93CA2">
              <w:rPr>
                <w:rFonts w:cs="Arial"/>
                <w:sz w:val="20"/>
                <w:szCs w:val="20"/>
              </w:rPr>
              <w:t>CMHA Pediatric support 7-13</w:t>
            </w:r>
          </w:p>
          <w:p w14:paraId="777A85E9" w14:textId="77777777" w:rsidR="00341F44" w:rsidRPr="00A93CA2" w:rsidRDefault="00341F44" w:rsidP="00D26105">
            <w:pPr>
              <w:spacing w:before="63" w:line="235" w:lineRule="auto"/>
              <w:ind w:right="63"/>
              <w:rPr>
                <w:rFonts w:cs="Arial"/>
                <w:sz w:val="20"/>
                <w:szCs w:val="20"/>
              </w:rPr>
            </w:pPr>
          </w:p>
        </w:tc>
        <w:tc>
          <w:tcPr>
            <w:tcW w:w="2793" w:type="dxa"/>
          </w:tcPr>
          <w:p w14:paraId="3270363A" w14:textId="77777777" w:rsidR="00341F44" w:rsidRPr="00A93CA2" w:rsidRDefault="00341F44" w:rsidP="00D26105">
            <w:pPr>
              <w:spacing w:before="128" w:line="242" w:lineRule="exact"/>
              <w:ind w:right="38"/>
              <w:rPr>
                <w:rFonts w:cs="Arial"/>
                <w:b/>
                <w:sz w:val="20"/>
                <w:szCs w:val="20"/>
              </w:rPr>
            </w:pPr>
            <w:r w:rsidRPr="00A93CA2">
              <w:rPr>
                <w:rFonts w:cs="Arial"/>
                <w:b/>
                <w:spacing w:val="-2"/>
                <w:sz w:val="20"/>
                <w:szCs w:val="20"/>
              </w:rPr>
              <w:t>Psychiatry</w:t>
            </w:r>
          </w:p>
          <w:p w14:paraId="15DD2F35" w14:textId="77777777" w:rsidR="00341F44" w:rsidRPr="00A93CA2" w:rsidRDefault="00341F44" w:rsidP="00D26105">
            <w:pPr>
              <w:spacing w:before="2" w:line="235" w:lineRule="auto"/>
              <w:ind w:right="323"/>
              <w:rPr>
                <w:rFonts w:cs="Arial"/>
                <w:sz w:val="20"/>
                <w:szCs w:val="20"/>
              </w:rPr>
            </w:pPr>
            <w:r w:rsidRPr="00A93CA2">
              <w:rPr>
                <w:rFonts w:cs="Arial"/>
                <w:sz w:val="20"/>
                <w:szCs w:val="20"/>
              </w:rPr>
              <w:t>6</w:t>
            </w:r>
            <w:r w:rsidRPr="00A93CA2">
              <w:rPr>
                <w:rFonts w:cs="Arial"/>
                <w:spacing w:val="-12"/>
                <w:sz w:val="20"/>
                <w:szCs w:val="20"/>
              </w:rPr>
              <w:t xml:space="preserve"> </w:t>
            </w:r>
            <w:r w:rsidRPr="00A93CA2">
              <w:rPr>
                <w:rFonts w:cs="Arial"/>
                <w:sz w:val="20"/>
                <w:szCs w:val="20"/>
              </w:rPr>
              <w:t>FT</w:t>
            </w:r>
            <w:r w:rsidRPr="00A93CA2">
              <w:rPr>
                <w:rFonts w:cs="Arial"/>
                <w:spacing w:val="-11"/>
                <w:sz w:val="20"/>
                <w:szCs w:val="20"/>
              </w:rPr>
              <w:t xml:space="preserve"> </w:t>
            </w:r>
            <w:r w:rsidRPr="00A93CA2">
              <w:rPr>
                <w:rFonts w:cs="Arial"/>
                <w:sz w:val="20"/>
                <w:szCs w:val="20"/>
              </w:rPr>
              <w:t>Adult</w:t>
            </w:r>
            <w:r w:rsidRPr="00A93CA2">
              <w:rPr>
                <w:rFonts w:cs="Arial"/>
                <w:spacing w:val="-11"/>
                <w:sz w:val="20"/>
                <w:szCs w:val="20"/>
              </w:rPr>
              <w:t xml:space="preserve"> </w:t>
            </w:r>
            <w:r w:rsidRPr="00A93CA2">
              <w:rPr>
                <w:rFonts w:cs="Arial"/>
                <w:sz w:val="20"/>
                <w:szCs w:val="20"/>
              </w:rPr>
              <w:t xml:space="preserve">Psychiatrists </w:t>
            </w:r>
          </w:p>
          <w:p w14:paraId="6168B974" w14:textId="77777777" w:rsidR="00341F44" w:rsidRPr="00A93CA2" w:rsidRDefault="00341F44" w:rsidP="00D26105">
            <w:pPr>
              <w:spacing w:before="2" w:line="235" w:lineRule="auto"/>
              <w:ind w:right="323"/>
              <w:rPr>
                <w:rFonts w:cs="Arial"/>
                <w:sz w:val="20"/>
                <w:szCs w:val="20"/>
              </w:rPr>
            </w:pPr>
            <w:r w:rsidRPr="00A93CA2">
              <w:rPr>
                <w:rFonts w:cs="Arial"/>
                <w:sz w:val="20"/>
                <w:szCs w:val="20"/>
              </w:rPr>
              <w:t>2</w:t>
            </w:r>
            <w:r w:rsidRPr="00A93CA2">
              <w:rPr>
                <w:rFonts w:cs="Arial"/>
                <w:spacing w:val="-5"/>
                <w:sz w:val="20"/>
                <w:szCs w:val="20"/>
              </w:rPr>
              <w:t xml:space="preserve"> </w:t>
            </w:r>
            <w:r w:rsidRPr="00A93CA2">
              <w:rPr>
                <w:rFonts w:cs="Arial"/>
                <w:sz w:val="20"/>
                <w:szCs w:val="20"/>
              </w:rPr>
              <w:t>FT</w:t>
            </w:r>
            <w:r w:rsidRPr="00A93CA2">
              <w:rPr>
                <w:rFonts w:cs="Arial"/>
                <w:spacing w:val="-3"/>
                <w:sz w:val="20"/>
                <w:szCs w:val="20"/>
              </w:rPr>
              <w:t xml:space="preserve"> </w:t>
            </w:r>
            <w:r w:rsidRPr="00A93CA2">
              <w:rPr>
                <w:rFonts w:cs="Arial"/>
                <w:sz w:val="20"/>
                <w:szCs w:val="20"/>
              </w:rPr>
              <w:t>Child</w:t>
            </w:r>
            <w:r w:rsidRPr="00A93CA2">
              <w:rPr>
                <w:rFonts w:cs="Arial"/>
                <w:spacing w:val="-4"/>
                <w:sz w:val="20"/>
                <w:szCs w:val="20"/>
              </w:rPr>
              <w:t xml:space="preserve"> </w:t>
            </w:r>
            <w:r w:rsidRPr="00A93CA2">
              <w:rPr>
                <w:rFonts w:cs="Arial"/>
                <w:sz w:val="20"/>
                <w:szCs w:val="20"/>
              </w:rPr>
              <w:t xml:space="preserve">Psychiatrists </w:t>
            </w:r>
          </w:p>
          <w:p w14:paraId="099F6FA2" w14:textId="77777777" w:rsidR="00341F44" w:rsidRPr="00A93CA2" w:rsidRDefault="00341F44" w:rsidP="00D26105">
            <w:pPr>
              <w:spacing w:before="2" w:line="235" w:lineRule="auto"/>
              <w:ind w:right="323"/>
              <w:rPr>
                <w:rFonts w:cs="Arial"/>
                <w:sz w:val="20"/>
                <w:szCs w:val="20"/>
              </w:rPr>
            </w:pPr>
            <w:r w:rsidRPr="00A93CA2">
              <w:rPr>
                <w:rFonts w:cs="Arial"/>
                <w:sz w:val="20"/>
                <w:szCs w:val="20"/>
              </w:rPr>
              <w:t>4 PT psychiatrists</w:t>
            </w:r>
          </w:p>
          <w:p w14:paraId="448A612F" w14:textId="77777777" w:rsidR="00341F44" w:rsidRPr="00A93CA2" w:rsidRDefault="00341F44" w:rsidP="00D26105">
            <w:pPr>
              <w:spacing w:before="63" w:line="235" w:lineRule="auto"/>
              <w:ind w:right="63"/>
              <w:rPr>
                <w:rFonts w:cs="Arial"/>
                <w:sz w:val="20"/>
                <w:szCs w:val="20"/>
              </w:rPr>
            </w:pPr>
          </w:p>
        </w:tc>
        <w:tc>
          <w:tcPr>
            <w:tcW w:w="2794" w:type="dxa"/>
          </w:tcPr>
          <w:p w14:paraId="0BBF1EEB" w14:textId="77777777" w:rsidR="00341F44" w:rsidRPr="00A93CA2" w:rsidRDefault="00341F44" w:rsidP="00D26105">
            <w:pPr>
              <w:spacing w:before="147" w:line="235" w:lineRule="auto"/>
              <w:ind w:right="110"/>
              <w:rPr>
                <w:rFonts w:cs="Arial"/>
                <w:b/>
                <w:sz w:val="20"/>
                <w:szCs w:val="20"/>
              </w:rPr>
            </w:pPr>
            <w:r w:rsidRPr="00A93CA2">
              <w:rPr>
                <w:rFonts w:cs="Arial"/>
                <w:b/>
                <w:sz w:val="20"/>
                <w:szCs w:val="20"/>
              </w:rPr>
              <w:t>Saugeen</w:t>
            </w:r>
            <w:r w:rsidRPr="00A93CA2">
              <w:rPr>
                <w:rFonts w:cs="Arial"/>
                <w:b/>
                <w:spacing w:val="-12"/>
                <w:sz w:val="20"/>
                <w:szCs w:val="20"/>
              </w:rPr>
              <w:t xml:space="preserve"> </w:t>
            </w:r>
            <w:r w:rsidRPr="00A93CA2">
              <w:rPr>
                <w:rFonts w:cs="Arial"/>
                <w:b/>
                <w:sz w:val="20"/>
                <w:szCs w:val="20"/>
              </w:rPr>
              <w:t>First</w:t>
            </w:r>
            <w:r w:rsidRPr="00A93CA2">
              <w:rPr>
                <w:rFonts w:cs="Arial"/>
                <w:b/>
                <w:spacing w:val="-11"/>
                <w:sz w:val="20"/>
                <w:szCs w:val="20"/>
              </w:rPr>
              <w:t xml:space="preserve"> </w:t>
            </w:r>
            <w:r w:rsidRPr="00A93CA2">
              <w:rPr>
                <w:rFonts w:cs="Arial"/>
                <w:b/>
                <w:sz w:val="20"/>
                <w:szCs w:val="20"/>
              </w:rPr>
              <w:t>Nation</w:t>
            </w:r>
            <w:r w:rsidRPr="00A93CA2">
              <w:rPr>
                <w:rFonts w:cs="Arial"/>
                <w:b/>
                <w:spacing w:val="-11"/>
                <w:sz w:val="20"/>
                <w:szCs w:val="20"/>
              </w:rPr>
              <w:t xml:space="preserve"> </w:t>
            </w:r>
            <w:r w:rsidRPr="00A93CA2">
              <w:rPr>
                <w:rFonts w:cs="Arial"/>
                <w:b/>
                <w:sz w:val="20"/>
                <w:szCs w:val="20"/>
              </w:rPr>
              <w:t>Outreach and Primary Care Clinics</w:t>
            </w:r>
          </w:p>
          <w:p w14:paraId="3E11E4DA" w14:textId="77777777" w:rsidR="00341F44" w:rsidRPr="00A93CA2" w:rsidRDefault="00341F44" w:rsidP="00D26105">
            <w:pPr>
              <w:spacing w:before="63" w:line="235" w:lineRule="auto"/>
              <w:ind w:right="63"/>
              <w:rPr>
                <w:rFonts w:cs="Arial"/>
                <w:sz w:val="20"/>
                <w:szCs w:val="20"/>
              </w:rPr>
            </w:pPr>
          </w:p>
        </w:tc>
      </w:tr>
      <w:tr w:rsidR="00341F44" w:rsidRPr="00A93CA2" w14:paraId="127467B3" w14:textId="77777777" w:rsidTr="00D26105">
        <w:trPr>
          <w:jc w:val="center"/>
        </w:trPr>
        <w:tc>
          <w:tcPr>
            <w:tcW w:w="2793" w:type="dxa"/>
          </w:tcPr>
          <w:p w14:paraId="4B592D0F" w14:textId="77777777" w:rsidR="00341F44" w:rsidRPr="00A93CA2" w:rsidRDefault="00341F44" w:rsidP="00D26105">
            <w:pPr>
              <w:spacing w:before="139" w:line="235" w:lineRule="auto"/>
              <w:ind w:left="117" w:right="36"/>
              <w:rPr>
                <w:rFonts w:cs="Arial"/>
                <w:b/>
                <w:sz w:val="20"/>
                <w:szCs w:val="20"/>
              </w:rPr>
            </w:pPr>
            <w:r w:rsidRPr="00A93CA2">
              <w:rPr>
                <w:rFonts w:cs="Arial"/>
                <w:b/>
                <w:sz w:val="20"/>
                <w:szCs w:val="20"/>
              </w:rPr>
              <w:t>Withdrawal</w:t>
            </w:r>
            <w:r w:rsidRPr="00A93CA2">
              <w:rPr>
                <w:rFonts w:cs="Arial"/>
                <w:b/>
                <w:spacing w:val="-12"/>
                <w:sz w:val="20"/>
                <w:szCs w:val="20"/>
              </w:rPr>
              <w:t xml:space="preserve"> </w:t>
            </w:r>
            <w:r w:rsidRPr="00A93CA2">
              <w:rPr>
                <w:rFonts w:cs="Arial"/>
                <w:b/>
                <w:sz w:val="20"/>
                <w:szCs w:val="20"/>
              </w:rPr>
              <w:t xml:space="preserve">Management </w:t>
            </w:r>
            <w:r w:rsidRPr="00A93CA2">
              <w:rPr>
                <w:rFonts w:cs="Arial"/>
                <w:b/>
                <w:spacing w:val="-2"/>
                <w:sz w:val="20"/>
                <w:szCs w:val="20"/>
              </w:rPr>
              <w:t>Services</w:t>
            </w:r>
          </w:p>
          <w:p w14:paraId="37227DFA" w14:textId="77777777" w:rsidR="00341F44" w:rsidRPr="00A93CA2" w:rsidRDefault="00341F44" w:rsidP="00D26105">
            <w:pPr>
              <w:spacing w:line="242" w:lineRule="exact"/>
              <w:ind w:left="117" w:right="38"/>
              <w:rPr>
                <w:rFonts w:cs="Arial"/>
                <w:sz w:val="20"/>
                <w:szCs w:val="20"/>
              </w:rPr>
            </w:pPr>
            <w:r w:rsidRPr="00A93CA2">
              <w:rPr>
                <w:rFonts w:cs="Arial"/>
                <w:sz w:val="20"/>
                <w:szCs w:val="20"/>
              </w:rPr>
              <w:t>Detox</w:t>
            </w:r>
            <w:r w:rsidRPr="00A93CA2">
              <w:rPr>
                <w:rFonts w:cs="Arial"/>
                <w:spacing w:val="-6"/>
                <w:sz w:val="20"/>
                <w:szCs w:val="20"/>
              </w:rPr>
              <w:t xml:space="preserve"> </w:t>
            </w:r>
            <w:r w:rsidRPr="00A93CA2">
              <w:rPr>
                <w:rFonts w:cs="Arial"/>
                <w:spacing w:val="-2"/>
                <w:sz w:val="20"/>
                <w:szCs w:val="20"/>
              </w:rPr>
              <w:t>services</w:t>
            </w:r>
          </w:p>
          <w:p w14:paraId="4147BE61" w14:textId="77777777" w:rsidR="00341F44" w:rsidRPr="00A93CA2" w:rsidRDefault="00341F44" w:rsidP="00D26105">
            <w:pPr>
              <w:spacing w:before="63" w:line="235" w:lineRule="auto"/>
              <w:ind w:right="63"/>
              <w:rPr>
                <w:rFonts w:cs="Arial"/>
                <w:sz w:val="20"/>
                <w:szCs w:val="20"/>
              </w:rPr>
            </w:pPr>
          </w:p>
        </w:tc>
        <w:tc>
          <w:tcPr>
            <w:tcW w:w="2793" w:type="dxa"/>
          </w:tcPr>
          <w:p w14:paraId="785F71EA" w14:textId="77777777" w:rsidR="00341F44" w:rsidRPr="00A93CA2" w:rsidRDefault="00341F44" w:rsidP="00D26105">
            <w:pPr>
              <w:spacing w:before="146" w:line="235" w:lineRule="auto"/>
              <w:ind w:left="117" w:right="38"/>
              <w:rPr>
                <w:rFonts w:cs="Arial"/>
                <w:b/>
                <w:sz w:val="20"/>
                <w:szCs w:val="20"/>
              </w:rPr>
            </w:pPr>
            <w:r w:rsidRPr="00A93CA2">
              <w:rPr>
                <w:rFonts w:cs="Arial"/>
                <w:b/>
                <w:sz w:val="20"/>
                <w:szCs w:val="20"/>
              </w:rPr>
              <w:t>Assertive</w:t>
            </w:r>
            <w:r w:rsidRPr="00A93CA2">
              <w:rPr>
                <w:rFonts w:cs="Arial"/>
                <w:b/>
                <w:spacing w:val="-12"/>
                <w:sz w:val="20"/>
                <w:szCs w:val="20"/>
              </w:rPr>
              <w:t xml:space="preserve"> </w:t>
            </w:r>
            <w:r w:rsidRPr="00A93CA2">
              <w:rPr>
                <w:rFonts w:cs="Arial"/>
                <w:b/>
                <w:sz w:val="20"/>
                <w:szCs w:val="20"/>
              </w:rPr>
              <w:t>Community Treatment</w:t>
            </w:r>
            <w:r w:rsidRPr="00A93CA2">
              <w:rPr>
                <w:rFonts w:cs="Arial"/>
                <w:b/>
                <w:spacing w:val="-3"/>
                <w:sz w:val="20"/>
                <w:szCs w:val="20"/>
              </w:rPr>
              <w:t xml:space="preserve"> </w:t>
            </w:r>
            <w:r w:rsidRPr="00A93CA2">
              <w:rPr>
                <w:rFonts w:cs="Arial"/>
                <w:b/>
                <w:sz w:val="20"/>
                <w:szCs w:val="20"/>
              </w:rPr>
              <w:t>Team</w:t>
            </w:r>
          </w:p>
          <w:p w14:paraId="00A226AE" w14:textId="77777777" w:rsidR="00341F44" w:rsidRPr="00A93CA2" w:rsidRDefault="00341F44" w:rsidP="00D26105">
            <w:pPr>
              <w:spacing w:before="2" w:line="235" w:lineRule="auto"/>
              <w:ind w:left="117" w:right="38"/>
              <w:rPr>
                <w:rFonts w:cs="Arial"/>
                <w:sz w:val="20"/>
                <w:szCs w:val="20"/>
              </w:rPr>
            </w:pPr>
            <w:r w:rsidRPr="00A93CA2">
              <w:rPr>
                <w:rFonts w:cs="Arial"/>
                <w:sz w:val="20"/>
                <w:szCs w:val="20"/>
              </w:rPr>
              <w:t>Seven</w:t>
            </w:r>
            <w:r w:rsidRPr="00A93CA2">
              <w:rPr>
                <w:rFonts w:cs="Arial"/>
                <w:spacing w:val="-11"/>
                <w:sz w:val="20"/>
                <w:szCs w:val="20"/>
              </w:rPr>
              <w:t xml:space="preserve"> </w:t>
            </w:r>
            <w:r w:rsidRPr="00A93CA2">
              <w:rPr>
                <w:rFonts w:cs="Arial"/>
                <w:sz w:val="20"/>
                <w:szCs w:val="20"/>
              </w:rPr>
              <w:t>day</w:t>
            </w:r>
            <w:r w:rsidRPr="00A93CA2">
              <w:rPr>
                <w:rFonts w:cs="Arial"/>
                <w:spacing w:val="-11"/>
                <w:sz w:val="20"/>
                <w:szCs w:val="20"/>
              </w:rPr>
              <w:t xml:space="preserve"> </w:t>
            </w:r>
            <w:r w:rsidRPr="00A93CA2">
              <w:rPr>
                <w:rFonts w:cs="Arial"/>
                <w:sz w:val="20"/>
                <w:szCs w:val="20"/>
              </w:rPr>
              <w:t>a</w:t>
            </w:r>
            <w:r w:rsidRPr="00A93CA2">
              <w:rPr>
                <w:rFonts w:cs="Arial"/>
                <w:spacing w:val="-12"/>
                <w:sz w:val="20"/>
                <w:szCs w:val="20"/>
              </w:rPr>
              <w:t xml:space="preserve"> </w:t>
            </w:r>
            <w:r w:rsidRPr="00A93CA2">
              <w:rPr>
                <w:rFonts w:cs="Arial"/>
                <w:sz w:val="20"/>
                <w:szCs w:val="20"/>
              </w:rPr>
              <w:t>week</w:t>
            </w:r>
            <w:r w:rsidRPr="00A93CA2">
              <w:rPr>
                <w:rFonts w:cs="Arial"/>
                <w:spacing w:val="-9"/>
                <w:sz w:val="20"/>
                <w:szCs w:val="20"/>
              </w:rPr>
              <w:t xml:space="preserve"> </w:t>
            </w:r>
            <w:r w:rsidRPr="00A93CA2">
              <w:rPr>
                <w:rFonts w:cs="Arial"/>
                <w:sz w:val="20"/>
                <w:szCs w:val="20"/>
              </w:rPr>
              <w:t>community care for those with a serious mental illness</w:t>
            </w:r>
          </w:p>
          <w:p w14:paraId="67B2A0AC" w14:textId="77777777" w:rsidR="00341F44" w:rsidRPr="00A93CA2" w:rsidRDefault="00341F44" w:rsidP="00D26105">
            <w:pPr>
              <w:spacing w:before="63" w:line="235" w:lineRule="auto"/>
              <w:ind w:right="63"/>
              <w:rPr>
                <w:rFonts w:cs="Arial"/>
                <w:sz w:val="20"/>
                <w:szCs w:val="20"/>
              </w:rPr>
            </w:pPr>
          </w:p>
        </w:tc>
        <w:tc>
          <w:tcPr>
            <w:tcW w:w="2793" w:type="dxa"/>
          </w:tcPr>
          <w:p w14:paraId="4ACAE0EB" w14:textId="77777777" w:rsidR="00341F44" w:rsidRPr="00A93CA2" w:rsidRDefault="00341F44" w:rsidP="00D26105">
            <w:pPr>
              <w:spacing w:before="134" w:line="242" w:lineRule="exact"/>
              <w:ind w:left="114" w:right="38"/>
              <w:rPr>
                <w:rFonts w:cs="Arial"/>
                <w:b/>
                <w:sz w:val="20"/>
                <w:szCs w:val="20"/>
              </w:rPr>
            </w:pPr>
            <w:r w:rsidRPr="00A93CA2">
              <w:rPr>
                <w:rFonts w:cs="Arial"/>
                <w:b/>
                <w:sz w:val="20"/>
                <w:szCs w:val="20"/>
              </w:rPr>
              <w:t>Crisis</w:t>
            </w:r>
            <w:r w:rsidRPr="00A93CA2">
              <w:rPr>
                <w:rFonts w:cs="Arial"/>
                <w:b/>
                <w:spacing w:val="-6"/>
                <w:sz w:val="20"/>
                <w:szCs w:val="20"/>
              </w:rPr>
              <w:t xml:space="preserve"> </w:t>
            </w:r>
            <w:r w:rsidRPr="00A93CA2">
              <w:rPr>
                <w:rFonts w:cs="Arial"/>
                <w:b/>
                <w:sz w:val="20"/>
                <w:szCs w:val="20"/>
              </w:rPr>
              <w:t>Support</w:t>
            </w:r>
            <w:r w:rsidRPr="00A93CA2">
              <w:rPr>
                <w:rFonts w:cs="Arial"/>
                <w:b/>
                <w:spacing w:val="-9"/>
                <w:sz w:val="20"/>
                <w:szCs w:val="20"/>
              </w:rPr>
              <w:t xml:space="preserve"> </w:t>
            </w:r>
            <w:r w:rsidRPr="00A93CA2">
              <w:rPr>
                <w:rFonts w:cs="Arial"/>
                <w:b/>
                <w:spacing w:val="-2"/>
                <w:sz w:val="20"/>
                <w:szCs w:val="20"/>
              </w:rPr>
              <w:t>Program</w:t>
            </w:r>
          </w:p>
          <w:p w14:paraId="64237508" w14:textId="77777777" w:rsidR="00341F44" w:rsidRPr="00A93CA2" w:rsidRDefault="00341F44" w:rsidP="00D26105">
            <w:pPr>
              <w:spacing w:line="242" w:lineRule="exact"/>
              <w:ind w:left="693" w:right="615"/>
              <w:rPr>
                <w:rFonts w:cs="Arial"/>
                <w:sz w:val="20"/>
                <w:szCs w:val="20"/>
              </w:rPr>
            </w:pPr>
            <w:r w:rsidRPr="00A93CA2">
              <w:rPr>
                <w:rFonts w:cs="Arial"/>
                <w:sz w:val="20"/>
                <w:szCs w:val="20"/>
              </w:rPr>
              <w:t>ED</w:t>
            </w:r>
            <w:r w:rsidRPr="00A93CA2">
              <w:rPr>
                <w:rFonts w:cs="Arial"/>
                <w:spacing w:val="-6"/>
                <w:sz w:val="20"/>
                <w:szCs w:val="20"/>
              </w:rPr>
              <w:t xml:space="preserve"> </w:t>
            </w:r>
            <w:r w:rsidRPr="00A93CA2">
              <w:rPr>
                <w:rFonts w:cs="Arial"/>
                <w:sz w:val="20"/>
                <w:szCs w:val="20"/>
              </w:rPr>
              <w:t>24/7</w:t>
            </w:r>
            <w:r w:rsidRPr="00A93CA2">
              <w:rPr>
                <w:rFonts w:cs="Arial"/>
                <w:spacing w:val="2"/>
                <w:sz w:val="20"/>
                <w:szCs w:val="20"/>
              </w:rPr>
              <w:t xml:space="preserve"> </w:t>
            </w:r>
            <w:r w:rsidRPr="00A93CA2">
              <w:rPr>
                <w:rFonts w:cs="Arial"/>
                <w:spacing w:val="-2"/>
                <w:sz w:val="20"/>
                <w:szCs w:val="20"/>
              </w:rPr>
              <w:t>program</w:t>
            </w:r>
          </w:p>
          <w:p w14:paraId="3F4D8FB2" w14:textId="77777777" w:rsidR="00341F44" w:rsidRPr="00A93CA2" w:rsidRDefault="00341F44" w:rsidP="00D26105">
            <w:pPr>
              <w:spacing w:before="63" w:line="235" w:lineRule="auto"/>
              <w:ind w:right="63"/>
              <w:rPr>
                <w:rFonts w:cs="Arial"/>
                <w:sz w:val="20"/>
                <w:szCs w:val="20"/>
              </w:rPr>
            </w:pPr>
          </w:p>
        </w:tc>
        <w:tc>
          <w:tcPr>
            <w:tcW w:w="2793" w:type="dxa"/>
          </w:tcPr>
          <w:p w14:paraId="1D8E66B3" w14:textId="77777777" w:rsidR="00341F44" w:rsidRPr="00A93CA2" w:rsidRDefault="00341F44" w:rsidP="00D26105">
            <w:pPr>
              <w:spacing w:before="134" w:line="242" w:lineRule="exact"/>
              <w:ind w:left="112" w:right="38"/>
              <w:rPr>
                <w:rFonts w:cs="Arial"/>
                <w:b/>
                <w:sz w:val="20"/>
                <w:szCs w:val="20"/>
              </w:rPr>
            </w:pPr>
            <w:r w:rsidRPr="00A93CA2">
              <w:rPr>
                <w:rFonts w:cs="Arial"/>
                <w:b/>
                <w:spacing w:val="-2"/>
                <w:sz w:val="20"/>
                <w:szCs w:val="20"/>
              </w:rPr>
              <w:t>Psychology</w:t>
            </w:r>
          </w:p>
          <w:p w14:paraId="7B069BFE" w14:textId="77777777" w:rsidR="00341F44" w:rsidRPr="00A93CA2" w:rsidRDefault="00341F44" w:rsidP="00D26105">
            <w:pPr>
              <w:spacing w:before="2" w:line="235" w:lineRule="auto"/>
              <w:ind w:left="117" w:right="38"/>
              <w:rPr>
                <w:rFonts w:cs="Arial"/>
                <w:sz w:val="20"/>
                <w:szCs w:val="20"/>
              </w:rPr>
            </w:pPr>
            <w:r w:rsidRPr="00A93CA2">
              <w:rPr>
                <w:rFonts w:cs="Arial"/>
                <w:sz w:val="20"/>
                <w:szCs w:val="20"/>
              </w:rPr>
              <w:t>Psychological</w:t>
            </w:r>
            <w:r w:rsidRPr="00A93CA2">
              <w:rPr>
                <w:rFonts w:cs="Arial"/>
                <w:spacing w:val="-12"/>
                <w:sz w:val="20"/>
                <w:szCs w:val="20"/>
              </w:rPr>
              <w:t xml:space="preserve"> </w:t>
            </w:r>
            <w:r w:rsidRPr="00A93CA2">
              <w:rPr>
                <w:rFonts w:cs="Arial"/>
                <w:sz w:val="20"/>
                <w:szCs w:val="20"/>
              </w:rPr>
              <w:t>Assessments</w:t>
            </w:r>
            <w:r w:rsidRPr="00A93CA2">
              <w:rPr>
                <w:rFonts w:cs="Arial"/>
                <w:spacing w:val="-11"/>
                <w:sz w:val="20"/>
                <w:szCs w:val="20"/>
              </w:rPr>
              <w:t xml:space="preserve"> </w:t>
            </w:r>
            <w:r w:rsidRPr="00A93CA2">
              <w:rPr>
                <w:rFonts w:cs="Arial"/>
                <w:sz w:val="20"/>
                <w:szCs w:val="20"/>
              </w:rPr>
              <w:t>for referrals from Psychiatry</w:t>
            </w:r>
          </w:p>
          <w:p w14:paraId="479B5D9A" w14:textId="77777777" w:rsidR="00341F44" w:rsidRPr="00A93CA2" w:rsidRDefault="00341F44" w:rsidP="00D26105">
            <w:pPr>
              <w:spacing w:before="63" w:line="235" w:lineRule="auto"/>
              <w:ind w:right="63"/>
              <w:rPr>
                <w:rFonts w:cs="Arial"/>
                <w:sz w:val="20"/>
                <w:szCs w:val="20"/>
              </w:rPr>
            </w:pPr>
          </w:p>
        </w:tc>
        <w:tc>
          <w:tcPr>
            <w:tcW w:w="2794" w:type="dxa"/>
          </w:tcPr>
          <w:p w14:paraId="2E62C060" w14:textId="77777777" w:rsidR="00341F44" w:rsidRPr="00A93CA2" w:rsidRDefault="00341F44" w:rsidP="00D26105">
            <w:pPr>
              <w:spacing w:before="126" w:line="242" w:lineRule="exact"/>
              <w:ind w:right="106"/>
              <w:rPr>
                <w:rFonts w:cs="Arial"/>
                <w:b/>
                <w:sz w:val="20"/>
                <w:szCs w:val="20"/>
              </w:rPr>
            </w:pPr>
            <w:r w:rsidRPr="00A93CA2">
              <w:rPr>
                <w:rFonts w:cs="Arial"/>
                <w:b/>
                <w:sz w:val="20"/>
                <w:szCs w:val="20"/>
              </w:rPr>
              <w:t>Substance</w:t>
            </w:r>
            <w:r w:rsidRPr="00A93CA2">
              <w:rPr>
                <w:rFonts w:cs="Arial"/>
                <w:b/>
                <w:spacing w:val="-9"/>
                <w:sz w:val="20"/>
                <w:szCs w:val="20"/>
              </w:rPr>
              <w:t xml:space="preserve"> </w:t>
            </w:r>
            <w:r w:rsidRPr="00A93CA2">
              <w:rPr>
                <w:rFonts w:cs="Arial"/>
                <w:b/>
                <w:sz w:val="20"/>
                <w:szCs w:val="20"/>
              </w:rPr>
              <w:t>Use</w:t>
            </w:r>
            <w:r w:rsidRPr="00A93CA2">
              <w:rPr>
                <w:rFonts w:cs="Arial"/>
                <w:b/>
                <w:spacing w:val="-6"/>
                <w:sz w:val="20"/>
                <w:szCs w:val="20"/>
              </w:rPr>
              <w:t xml:space="preserve"> </w:t>
            </w:r>
            <w:r w:rsidRPr="00A93CA2">
              <w:rPr>
                <w:rFonts w:cs="Arial"/>
                <w:b/>
                <w:spacing w:val="-2"/>
                <w:sz w:val="20"/>
                <w:szCs w:val="20"/>
              </w:rPr>
              <w:t>Counsellors-</w:t>
            </w:r>
          </w:p>
          <w:p w14:paraId="1D7AFE24" w14:textId="77777777" w:rsidR="00341F44" w:rsidRPr="00A93CA2" w:rsidRDefault="00341F44" w:rsidP="00D26105">
            <w:pPr>
              <w:spacing w:before="63" w:line="235" w:lineRule="auto"/>
              <w:ind w:right="63"/>
              <w:rPr>
                <w:rFonts w:cs="Arial"/>
                <w:sz w:val="20"/>
                <w:szCs w:val="20"/>
              </w:rPr>
            </w:pPr>
            <w:r w:rsidRPr="00A93CA2">
              <w:rPr>
                <w:rFonts w:cs="Arial"/>
                <w:sz w:val="20"/>
                <w:szCs w:val="20"/>
              </w:rPr>
              <w:t>Inpatients</w:t>
            </w:r>
            <w:r w:rsidRPr="00A93CA2">
              <w:rPr>
                <w:rFonts w:cs="Arial"/>
                <w:spacing w:val="-8"/>
                <w:sz w:val="20"/>
                <w:szCs w:val="20"/>
              </w:rPr>
              <w:t xml:space="preserve"> </w:t>
            </w:r>
            <w:r w:rsidRPr="00A93CA2">
              <w:rPr>
                <w:rFonts w:cs="Arial"/>
                <w:sz w:val="20"/>
                <w:szCs w:val="20"/>
              </w:rPr>
              <w:t>&amp;</w:t>
            </w:r>
            <w:r w:rsidRPr="00A93CA2">
              <w:rPr>
                <w:rFonts w:cs="Arial"/>
                <w:spacing w:val="-5"/>
                <w:sz w:val="20"/>
                <w:szCs w:val="20"/>
              </w:rPr>
              <w:t xml:space="preserve"> ED</w:t>
            </w:r>
          </w:p>
        </w:tc>
      </w:tr>
      <w:tr w:rsidR="00341F44" w:rsidRPr="00A93CA2" w14:paraId="22540910" w14:textId="77777777" w:rsidTr="00D26105">
        <w:trPr>
          <w:jc w:val="center"/>
        </w:trPr>
        <w:tc>
          <w:tcPr>
            <w:tcW w:w="2793" w:type="dxa"/>
          </w:tcPr>
          <w:p w14:paraId="16BAEF7C" w14:textId="77777777" w:rsidR="00341F44" w:rsidRPr="00A93CA2" w:rsidRDefault="00341F44" w:rsidP="00D26105">
            <w:pPr>
              <w:spacing w:before="63" w:line="235" w:lineRule="auto"/>
              <w:ind w:right="63"/>
              <w:rPr>
                <w:rFonts w:cs="Arial"/>
                <w:b/>
                <w:bCs/>
                <w:sz w:val="20"/>
                <w:szCs w:val="20"/>
              </w:rPr>
            </w:pPr>
            <w:r w:rsidRPr="00A93CA2">
              <w:rPr>
                <w:rFonts w:cs="Arial"/>
                <w:b/>
                <w:bCs/>
                <w:sz w:val="20"/>
                <w:szCs w:val="20"/>
              </w:rPr>
              <w:t>Family and Peer Support</w:t>
            </w:r>
          </w:p>
          <w:p w14:paraId="1C821708" w14:textId="77777777" w:rsidR="00341F44" w:rsidRPr="00A93CA2" w:rsidRDefault="00341F44" w:rsidP="00D26105">
            <w:pPr>
              <w:spacing w:before="63" w:line="235" w:lineRule="auto"/>
              <w:ind w:right="63"/>
              <w:rPr>
                <w:rFonts w:cs="Arial"/>
                <w:sz w:val="20"/>
                <w:szCs w:val="20"/>
              </w:rPr>
            </w:pPr>
            <w:r w:rsidRPr="00A93CA2">
              <w:rPr>
                <w:rFonts w:cs="Arial"/>
                <w:b/>
                <w:bCs/>
                <w:sz w:val="20"/>
                <w:szCs w:val="20"/>
              </w:rPr>
              <w:t>Partnership with CMHA</w:t>
            </w:r>
          </w:p>
        </w:tc>
        <w:tc>
          <w:tcPr>
            <w:tcW w:w="2793" w:type="dxa"/>
          </w:tcPr>
          <w:p w14:paraId="45BA3D1C" w14:textId="77777777" w:rsidR="00341F44" w:rsidRPr="00A93CA2" w:rsidRDefault="00341F44" w:rsidP="00D26105">
            <w:pPr>
              <w:spacing w:before="63" w:line="235" w:lineRule="auto"/>
              <w:ind w:right="63"/>
              <w:rPr>
                <w:rFonts w:cs="Arial"/>
                <w:b/>
                <w:bCs/>
                <w:sz w:val="20"/>
                <w:szCs w:val="20"/>
              </w:rPr>
            </w:pPr>
            <w:r w:rsidRPr="00A93CA2">
              <w:rPr>
                <w:rFonts w:cs="Arial"/>
                <w:b/>
                <w:bCs/>
                <w:sz w:val="20"/>
                <w:szCs w:val="20"/>
              </w:rPr>
              <w:t>Brief Counselling Services</w:t>
            </w:r>
          </w:p>
          <w:p w14:paraId="14C745A6" w14:textId="77777777" w:rsidR="00341F44" w:rsidRPr="00A93CA2" w:rsidRDefault="00341F44" w:rsidP="00D26105">
            <w:pPr>
              <w:spacing w:before="63" w:line="235" w:lineRule="auto"/>
              <w:ind w:right="63"/>
              <w:rPr>
                <w:rFonts w:cs="Arial"/>
                <w:sz w:val="20"/>
                <w:szCs w:val="20"/>
              </w:rPr>
            </w:pPr>
            <w:r w:rsidRPr="00A93CA2">
              <w:rPr>
                <w:rFonts w:cs="Arial"/>
                <w:sz w:val="20"/>
                <w:szCs w:val="20"/>
              </w:rPr>
              <w:t>CBT Counselling</w:t>
            </w:r>
          </w:p>
          <w:p w14:paraId="3BC7A90D" w14:textId="77777777" w:rsidR="00341F44" w:rsidRPr="00A93CA2" w:rsidRDefault="00341F44" w:rsidP="00D26105">
            <w:pPr>
              <w:spacing w:before="63" w:line="235" w:lineRule="auto"/>
              <w:ind w:right="63"/>
              <w:rPr>
                <w:rFonts w:cs="Arial"/>
                <w:sz w:val="20"/>
                <w:szCs w:val="20"/>
              </w:rPr>
            </w:pPr>
            <w:r w:rsidRPr="00A93CA2">
              <w:rPr>
                <w:rFonts w:cs="Arial"/>
                <w:sz w:val="20"/>
                <w:szCs w:val="20"/>
              </w:rPr>
              <w:t>DBT Counselling and Groups</w:t>
            </w:r>
          </w:p>
        </w:tc>
        <w:tc>
          <w:tcPr>
            <w:tcW w:w="2793" w:type="dxa"/>
          </w:tcPr>
          <w:p w14:paraId="75AD36F4" w14:textId="77777777" w:rsidR="00341F44" w:rsidRPr="00A93CA2" w:rsidRDefault="00341F44" w:rsidP="00D26105">
            <w:pPr>
              <w:spacing w:before="63" w:line="235" w:lineRule="auto"/>
              <w:ind w:left="432" w:right="63"/>
              <w:rPr>
                <w:rFonts w:cs="Arial"/>
                <w:sz w:val="20"/>
                <w:szCs w:val="20"/>
              </w:rPr>
            </w:pPr>
            <w:r w:rsidRPr="00A93CA2">
              <w:rPr>
                <w:rFonts w:cs="Arial"/>
                <w:b/>
                <w:sz w:val="20"/>
                <w:szCs w:val="20"/>
              </w:rPr>
              <w:t>Dual Diagnosis</w:t>
            </w:r>
            <w:r w:rsidRPr="00A93CA2">
              <w:rPr>
                <w:rFonts w:cs="Arial"/>
                <w:b/>
                <w:spacing w:val="40"/>
                <w:sz w:val="20"/>
                <w:szCs w:val="20"/>
              </w:rPr>
              <w:t xml:space="preserve"> </w:t>
            </w:r>
            <w:r w:rsidRPr="00A93CA2">
              <w:rPr>
                <w:rFonts w:cs="Arial"/>
                <w:sz w:val="20"/>
                <w:szCs w:val="20"/>
              </w:rPr>
              <w:t>Coordination,</w:t>
            </w:r>
            <w:r w:rsidRPr="00A93CA2">
              <w:rPr>
                <w:rFonts w:cs="Arial"/>
                <w:spacing w:val="-3"/>
                <w:sz w:val="20"/>
                <w:szCs w:val="20"/>
              </w:rPr>
              <w:t xml:space="preserve"> </w:t>
            </w:r>
            <w:r w:rsidRPr="00A93CA2">
              <w:rPr>
                <w:rFonts w:cs="Arial"/>
                <w:sz w:val="20"/>
                <w:szCs w:val="20"/>
              </w:rPr>
              <w:t>case management</w:t>
            </w:r>
            <w:r w:rsidRPr="00A93CA2">
              <w:rPr>
                <w:rFonts w:cs="Arial"/>
                <w:spacing w:val="-4"/>
                <w:sz w:val="20"/>
                <w:szCs w:val="20"/>
              </w:rPr>
              <w:t xml:space="preserve"> </w:t>
            </w:r>
            <w:r w:rsidRPr="00A93CA2">
              <w:rPr>
                <w:rFonts w:cs="Arial"/>
                <w:sz w:val="20"/>
                <w:szCs w:val="20"/>
              </w:rPr>
              <w:t>and</w:t>
            </w:r>
            <w:r w:rsidRPr="00A93CA2">
              <w:rPr>
                <w:rFonts w:cs="Arial"/>
                <w:spacing w:val="-9"/>
                <w:sz w:val="20"/>
                <w:szCs w:val="20"/>
              </w:rPr>
              <w:t xml:space="preserve"> </w:t>
            </w:r>
            <w:r w:rsidRPr="00A93CA2">
              <w:rPr>
                <w:rFonts w:cs="Arial"/>
                <w:spacing w:val="-2"/>
                <w:sz w:val="20"/>
                <w:szCs w:val="20"/>
              </w:rPr>
              <w:t>psychiatric</w:t>
            </w:r>
          </w:p>
          <w:p w14:paraId="112229AD" w14:textId="77777777" w:rsidR="00341F44" w:rsidRPr="00A93CA2" w:rsidRDefault="00341F44" w:rsidP="00D26105">
            <w:pPr>
              <w:spacing w:before="3" w:line="235" w:lineRule="auto"/>
              <w:ind w:left="406" w:right="39"/>
              <w:rPr>
                <w:rFonts w:cs="Arial"/>
                <w:sz w:val="20"/>
                <w:szCs w:val="20"/>
              </w:rPr>
            </w:pPr>
            <w:r w:rsidRPr="00A93CA2">
              <w:rPr>
                <w:rFonts w:cs="Arial"/>
                <w:sz w:val="20"/>
                <w:szCs w:val="20"/>
              </w:rPr>
              <w:t>care</w:t>
            </w:r>
            <w:r w:rsidRPr="00A93CA2">
              <w:rPr>
                <w:rFonts w:cs="Arial"/>
                <w:spacing w:val="-7"/>
                <w:sz w:val="20"/>
                <w:szCs w:val="20"/>
              </w:rPr>
              <w:t xml:space="preserve"> </w:t>
            </w:r>
            <w:r w:rsidRPr="00A93CA2">
              <w:rPr>
                <w:rFonts w:cs="Arial"/>
                <w:sz w:val="20"/>
                <w:szCs w:val="20"/>
              </w:rPr>
              <w:t>for</w:t>
            </w:r>
            <w:r w:rsidRPr="00A93CA2">
              <w:rPr>
                <w:rFonts w:cs="Arial"/>
                <w:spacing w:val="-11"/>
                <w:sz w:val="20"/>
                <w:szCs w:val="20"/>
              </w:rPr>
              <w:t xml:space="preserve"> </w:t>
            </w:r>
            <w:r w:rsidRPr="00A93CA2">
              <w:rPr>
                <w:rFonts w:cs="Arial"/>
                <w:sz w:val="20"/>
                <w:szCs w:val="20"/>
              </w:rPr>
              <w:t>those</w:t>
            </w:r>
            <w:r w:rsidRPr="00A93CA2">
              <w:rPr>
                <w:rFonts w:cs="Arial"/>
                <w:spacing w:val="-8"/>
                <w:sz w:val="20"/>
                <w:szCs w:val="20"/>
              </w:rPr>
              <w:t xml:space="preserve"> </w:t>
            </w:r>
            <w:r w:rsidRPr="00A93CA2">
              <w:rPr>
                <w:rFonts w:cs="Arial"/>
                <w:sz w:val="20"/>
                <w:szCs w:val="20"/>
              </w:rPr>
              <w:t>patients</w:t>
            </w:r>
            <w:r w:rsidRPr="00A93CA2">
              <w:rPr>
                <w:rFonts w:cs="Arial"/>
                <w:spacing w:val="-11"/>
                <w:sz w:val="20"/>
                <w:szCs w:val="20"/>
              </w:rPr>
              <w:t xml:space="preserve"> </w:t>
            </w:r>
            <w:r w:rsidRPr="00A93CA2">
              <w:rPr>
                <w:rFonts w:cs="Arial"/>
                <w:sz w:val="20"/>
                <w:szCs w:val="20"/>
              </w:rPr>
              <w:t>with</w:t>
            </w:r>
            <w:r w:rsidRPr="00A93CA2">
              <w:rPr>
                <w:rFonts w:cs="Arial"/>
                <w:spacing w:val="-9"/>
                <w:sz w:val="20"/>
                <w:szCs w:val="20"/>
              </w:rPr>
              <w:t xml:space="preserve"> </w:t>
            </w:r>
            <w:r w:rsidRPr="00A93CA2">
              <w:rPr>
                <w:rFonts w:cs="Arial"/>
                <w:sz w:val="20"/>
                <w:szCs w:val="20"/>
              </w:rPr>
              <w:t>a mental illness and developmental disability</w:t>
            </w:r>
          </w:p>
        </w:tc>
        <w:tc>
          <w:tcPr>
            <w:tcW w:w="2793" w:type="dxa"/>
          </w:tcPr>
          <w:p w14:paraId="66A58F36" w14:textId="77777777" w:rsidR="00341F44" w:rsidRPr="00A93CA2" w:rsidRDefault="00341F44" w:rsidP="00D26105">
            <w:pPr>
              <w:spacing w:before="63" w:line="235" w:lineRule="auto"/>
              <w:ind w:right="63"/>
              <w:rPr>
                <w:rFonts w:cs="Arial"/>
                <w:b/>
                <w:bCs/>
                <w:sz w:val="20"/>
                <w:szCs w:val="20"/>
              </w:rPr>
            </w:pPr>
            <w:r w:rsidRPr="00A93CA2">
              <w:rPr>
                <w:rFonts w:cs="Arial"/>
                <w:b/>
                <w:bCs/>
                <w:sz w:val="20"/>
                <w:szCs w:val="20"/>
              </w:rPr>
              <w:t>Sexual Assault and Partner Abuse Centre</w:t>
            </w:r>
          </w:p>
          <w:p w14:paraId="787401C0" w14:textId="77777777" w:rsidR="00341F44" w:rsidRPr="00A93CA2" w:rsidRDefault="00341F44" w:rsidP="00D26105">
            <w:pPr>
              <w:spacing w:before="63" w:line="235" w:lineRule="auto"/>
              <w:ind w:right="63"/>
              <w:rPr>
                <w:rFonts w:cs="Arial"/>
                <w:sz w:val="20"/>
                <w:szCs w:val="20"/>
              </w:rPr>
            </w:pPr>
            <w:r w:rsidRPr="00A93CA2">
              <w:rPr>
                <w:rFonts w:cs="Arial"/>
                <w:sz w:val="20"/>
                <w:szCs w:val="20"/>
              </w:rPr>
              <w:t>Counselling and 24/7 on call to ED</w:t>
            </w:r>
          </w:p>
        </w:tc>
        <w:tc>
          <w:tcPr>
            <w:tcW w:w="2794" w:type="dxa"/>
          </w:tcPr>
          <w:p w14:paraId="15741B9D" w14:textId="77777777" w:rsidR="00341F44" w:rsidRPr="00A93CA2" w:rsidRDefault="00341F44" w:rsidP="00D26105">
            <w:pPr>
              <w:spacing w:before="63" w:line="235" w:lineRule="auto"/>
              <w:ind w:right="63"/>
              <w:jc w:val="center"/>
              <w:rPr>
                <w:rFonts w:cs="Arial"/>
                <w:sz w:val="20"/>
                <w:szCs w:val="20"/>
              </w:rPr>
            </w:pPr>
          </w:p>
        </w:tc>
      </w:tr>
    </w:tbl>
    <w:p w14:paraId="7D2D9CAC" w14:textId="77777777" w:rsidR="00341F44" w:rsidRDefault="00341F44" w:rsidP="00360F85">
      <w:pPr>
        <w:rPr>
          <w:rFonts w:eastAsia="Times New Roman" w:cs="Arial"/>
          <w:color w:val="444444"/>
          <w:lang w:val="en-CA" w:eastAsia="en-CA"/>
        </w:rPr>
        <w:sectPr w:rsidR="00341F44" w:rsidSect="00E9033B">
          <w:pgSz w:w="15840" w:h="12240" w:orient="landscape"/>
          <w:pgMar w:top="385" w:right="709" w:bottom="1134" w:left="1440" w:header="720" w:footer="720" w:gutter="0"/>
          <w:cols w:space="720"/>
          <w:docGrid w:linePitch="360"/>
        </w:sectPr>
      </w:pPr>
    </w:p>
    <w:p w14:paraId="555D6575" w14:textId="49EC799B" w:rsidR="00341F44" w:rsidRDefault="00341F44" w:rsidP="00341F44">
      <w:pPr>
        <w:pStyle w:val="Heading1"/>
      </w:pPr>
      <w:bookmarkStart w:id="19" w:name="_Toc117167977"/>
      <w:r>
        <w:lastRenderedPageBreak/>
        <w:t>Canadian Mental Health Association Grey Bruce Mental Health and Addictions</w:t>
      </w:r>
      <w:bookmarkEnd w:id="19"/>
    </w:p>
    <w:p w14:paraId="1001F90B" w14:textId="43D1A547" w:rsidR="00341F44" w:rsidRPr="00341F44" w:rsidRDefault="00341F44" w:rsidP="00341F44">
      <w:pPr>
        <w:rPr>
          <w:sz w:val="28"/>
          <w:szCs w:val="28"/>
        </w:rPr>
      </w:pPr>
      <w:r>
        <w:rPr>
          <w:sz w:val="28"/>
          <w:szCs w:val="28"/>
        </w:rPr>
        <w:t xml:space="preserve">March 22, 2022 - </w:t>
      </w:r>
      <w:r w:rsidRPr="00341F44">
        <w:rPr>
          <w:bCs/>
          <w:sz w:val="28"/>
          <w:szCs w:val="28"/>
        </w:rPr>
        <w:t>Clark MacFarlane, Stephanie Burley, Felisha Hunter, Scott McKay</w:t>
      </w:r>
    </w:p>
    <w:p w14:paraId="103375D5" w14:textId="77777777" w:rsidR="00341F44" w:rsidRDefault="00341F44" w:rsidP="00341F44">
      <w:r>
        <w:t>CMHA provided an overview of their services to the taskforce. These include housing, addictions programs, mental health programs, and other initiatives (harm reduction, community drug and alcohol strategy, services to SOS, etc.)</w:t>
      </w:r>
    </w:p>
    <w:p w14:paraId="5A229EA9" w14:textId="1656ECEE" w:rsidR="00341F44" w:rsidRDefault="00341F44" w:rsidP="00341F44">
      <w:bookmarkStart w:id="20" w:name="_Hlk117148132"/>
      <w:r>
        <w:t>They provide 93 units of subsidized apartments, 18 beds for residential programs and 39 beds in Community Homes for Opportunity.</w:t>
      </w:r>
    </w:p>
    <w:bookmarkEnd w:id="20"/>
    <w:p w14:paraId="1FCC1DC3" w14:textId="731C3EAB" w:rsidR="00341F44" w:rsidRDefault="00341F44" w:rsidP="00341F44">
      <w:pPr>
        <w:ind w:left="-567"/>
        <w:rPr>
          <w:rFonts w:eastAsia="Times New Roman"/>
          <w:color w:val="444444"/>
          <w:lang w:val="en-CA" w:eastAsia="en-CA"/>
        </w:rPr>
      </w:pPr>
      <w:r w:rsidRPr="000D352E">
        <w:rPr>
          <w:rFonts w:cs="Arial"/>
          <w:bCs/>
          <w:noProof/>
          <w:sz w:val="22"/>
          <w:szCs w:val="22"/>
        </w:rPr>
        <w:drawing>
          <wp:inline distT="0" distB="0" distL="0" distR="0" wp14:anchorId="7E5232BB" wp14:editId="080230F0">
            <wp:extent cx="6522720" cy="3657517"/>
            <wp:effectExtent l="0" t="0" r="0" b="635"/>
            <wp:docPr id="1" name="Picture 1" descr="All programs aim to provide counselling for individuals concerned about their own, or someone else's substance use or gambling.  &#10;New director programs are open to adults 18 plus. Referrals can be made through primary care, emergency room visits, or by calling 519-371-1232. Wait times vary depending on acuity of the situation and the program. Counselling is provided through a range of mediums including in person, video, phone.  The services cover pregnant and parenting, concurrent disorders, addictions counseling, choices for youth, court support and gambling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l programs aim to provide counselling for individuals concerned about their own, or someone else's substance use or gambling.  &#10;New director programs are open to adults 18 plus. Referrals can be made through primary care, emergency room visits, or by calling 519-371-1232. Wait times vary depending on acuity of the situation and the program. Counselling is provided through a range of mediums including in person, video, phone.  The services cover pregnant and parenting, concurrent disorders, addictions counseling, choices for youth, court support and gambling problems. "/>
                    <pic:cNvPicPr/>
                  </pic:nvPicPr>
                  <pic:blipFill>
                    <a:blip r:embed="rId12"/>
                    <a:stretch>
                      <a:fillRect/>
                    </a:stretch>
                  </pic:blipFill>
                  <pic:spPr>
                    <a:xfrm>
                      <a:off x="0" y="0"/>
                      <a:ext cx="6537995" cy="3666082"/>
                    </a:xfrm>
                    <a:prstGeom prst="rect">
                      <a:avLst/>
                    </a:prstGeom>
                  </pic:spPr>
                </pic:pic>
              </a:graphicData>
            </a:graphic>
          </wp:inline>
        </w:drawing>
      </w:r>
    </w:p>
    <w:p w14:paraId="2B4A3316" w14:textId="77777777" w:rsidR="00341F44" w:rsidRPr="00934434" w:rsidRDefault="00341F44" w:rsidP="00341F44">
      <w:r w:rsidRPr="00934434">
        <w:t>There is an increasing severity of illness and complexity of the individuals served, issues with access to services for rural communities, a lack of resources/waitlists for services, rising housing and rental prices, difficulty in covering after hours and weekend needs, and specialized services for victims of sex trafficking and intergenerational trauma.</w:t>
      </w:r>
    </w:p>
    <w:p w14:paraId="5031D7EF" w14:textId="684294DA" w:rsidR="00341F44" w:rsidRDefault="00341F44" w:rsidP="00341F44">
      <w:r w:rsidRPr="00934434">
        <w:t xml:space="preserve">Scott McKay provided a </w:t>
      </w:r>
      <w:r w:rsidR="006709F8" w:rsidRPr="00934434">
        <w:t>high-level</w:t>
      </w:r>
      <w:r w:rsidRPr="00934434">
        <w:t xml:space="preserve"> overview of the approaches that are used to create a strong therapeutic relationship with the individuals served. Some </w:t>
      </w:r>
      <w:proofErr w:type="gramStart"/>
      <w:r w:rsidRPr="00934434">
        <w:t>include:</w:t>
      </w:r>
      <w:proofErr w:type="gramEnd"/>
      <w:r w:rsidRPr="00934434">
        <w:t xml:space="preserve"> treating everyone with dignity and respect, hope and accountability. It is important to acknowledge and leverage the strengths of individuals and think of treatment as holistic.</w:t>
      </w:r>
    </w:p>
    <w:p w14:paraId="1D9D219B" w14:textId="0682C44A" w:rsidR="00341F44" w:rsidRDefault="00341F44" w:rsidP="00341F44">
      <w:pPr>
        <w:pStyle w:val="Heading1"/>
        <w:rPr>
          <w:rFonts w:eastAsia="Times New Roman"/>
          <w:lang w:val="en-CA" w:eastAsia="en-CA"/>
        </w:rPr>
      </w:pPr>
      <w:bookmarkStart w:id="21" w:name="_Toc117167978"/>
      <w:r>
        <w:rPr>
          <w:rFonts w:eastAsia="Times New Roman"/>
          <w:lang w:val="en-CA" w:eastAsia="en-CA"/>
        </w:rPr>
        <w:lastRenderedPageBreak/>
        <w:t>Grey Bruce Public Health Unit</w:t>
      </w:r>
      <w:bookmarkEnd w:id="21"/>
    </w:p>
    <w:p w14:paraId="61B0F48B" w14:textId="3736E3AB" w:rsidR="00341F44" w:rsidRDefault="00341F44" w:rsidP="00341F44">
      <w:pPr>
        <w:rPr>
          <w:sz w:val="28"/>
          <w:szCs w:val="28"/>
          <w:lang w:val="en-CA" w:eastAsia="en-CA"/>
        </w:rPr>
      </w:pPr>
      <w:r>
        <w:rPr>
          <w:sz w:val="28"/>
          <w:szCs w:val="28"/>
          <w:lang w:val="en-CA" w:eastAsia="en-CA"/>
        </w:rPr>
        <w:t>March 22, 2022 – Dr. Arra, Dr. Zayed</w:t>
      </w:r>
    </w:p>
    <w:p w14:paraId="753786E6" w14:textId="77777777" w:rsidR="00341F44" w:rsidRDefault="00341F44" w:rsidP="00341F44">
      <w:pPr>
        <w:rPr>
          <w:spacing w:val="-2"/>
        </w:rPr>
      </w:pPr>
      <w:r w:rsidRPr="00663A6F">
        <w:rPr>
          <w:bCs/>
        </w:rPr>
        <w:t xml:space="preserve">Dr. Zayed and Dr. Arra spoke about </w:t>
      </w:r>
      <w:r w:rsidRPr="00663A6F">
        <w:t>the Health Unit’s</w:t>
      </w:r>
      <w:r w:rsidRPr="00663A6F">
        <w:rPr>
          <w:rFonts w:ascii="Century Gothic" w:hAnsi="Century Gothic"/>
          <w:sz w:val="44"/>
        </w:rPr>
        <w:t xml:space="preserve"> </w:t>
      </w:r>
      <w:r w:rsidRPr="00663A6F">
        <w:t>Mental</w:t>
      </w:r>
      <w:r w:rsidRPr="00663A6F">
        <w:rPr>
          <w:spacing w:val="-15"/>
        </w:rPr>
        <w:t xml:space="preserve"> </w:t>
      </w:r>
      <w:r w:rsidRPr="00663A6F">
        <w:t>health</w:t>
      </w:r>
      <w:r w:rsidRPr="00663A6F">
        <w:rPr>
          <w:spacing w:val="-17"/>
        </w:rPr>
        <w:t xml:space="preserve"> </w:t>
      </w:r>
      <w:r w:rsidRPr="00663A6F">
        <w:t>and</w:t>
      </w:r>
      <w:r w:rsidRPr="00663A6F">
        <w:rPr>
          <w:spacing w:val="-14"/>
        </w:rPr>
        <w:t xml:space="preserve"> </w:t>
      </w:r>
      <w:r w:rsidRPr="00663A6F">
        <w:t>addictions</w:t>
      </w:r>
      <w:r w:rsidRPr="00663A6F">
        <w:rPr>
          <w:spacing w:val="-15"/>
        </w:rPr>
        <w:t xml:space="preserve"> </w:t>
      </w:r>
      <w:r w:rsidRPr="00663A6F">
        <w:t>Services</w:t>
      </w:r>
      <w:r w:rsidRPr="00663A6F">
        <w:rPr>
          <w:spacing w:val="-18"/>
        </w:rPr>
        <w:t xml:space="preserve"> </w:t>
      </w:r>
      <w:r w:rsidRPr="00663A6F">
        <w:t>and</w:t>
      </w:r>
      <w:r w:rsidRPr="00663A6F">
        <w:rPr>
          <w:spacing w:val="-12"/>
        </w:rPr>
        <w:t xml:space="preserve"> </w:t>
      </w:r>
      <w:r w:rsidRPr="00663A6F">
        <w:rPr>
          <w:spacing w:val="-2"/>
        </w:rPr>
        <w:t>programs</w:t>
      </w:r>
      <w:r>
        <w:rPr>
          <w:spacing w:val="-2"/>
        </w:rPr>
        <w:t>, p</w:t>
      </w:r>
      <w:r w:rsidRPr="00663A6F">
        <w:t>ublic</w:t>
      </w:r>
      <w:r w:rsidRPr="00663A6F">
        <w:rPr>
          <w:spacing w:val="-16"/>
        </w:rPr>
        <w:t xml:space="preserve"> </w:t>
      </w:r>
      <w:r>
        <w:rPr>
          <w:spacing w:val="-16"/>
        </w:rPr>
        <w:t>h</w:t>
      </w:r>
      <w:r w:rsidRPr="00663A6F">
        <w:t>ealth</w:t>
      </w:r>
      <w:r w:rsidRPr="00663A6F">
        <w:rPr>
          <w:spacing w:val="-14"/>
        </w:rPr>
        <w:t xml:space="preserve"> </w:t>
      </w:r>
      <w:r w:rsidRPr="00663A6F">
        <w:t>services</w:t>
      </w:r>
      <w:r w:rsidRPr="00663A6F">
        <w:rPr>
          <w:spacing w:val="-20"/>
        </w:rPr>
        <w:t xml:space="preserve"> </w:t>
      </w:r>
      <w:r w:rsidRPr="00663A6F">
        <w:rPr>
          <w:spacing w:val="-2"/>
        </w:rPr>
        <w:t>accessibility</w:t>
      </w:r>
      <w:r>
        <w:rPr>
          <w:spacing w:val="-2"/>
        </w:rPr>
        <w:t>, da</w:t>
      </w:r>
      <w:r w:rsidRPr="00663A6F">
        <w:t>ta</w:t>
      </w:r>
      <w:r w:rsidRPr="00663A6F">
        <w:rPr>
          <w:spacing w:val="-12"/>
        </w:rPr>
        <w:t xml:space="preserve"> </w:t>
      </w:r>
      <w:r w:rsidRPr="00663A6F">
        <w:t>on</w:t>
      </w:r>
      <w:r w:rsidRPr="00663A6F">
        <w:rPr>
          <w:spacing w:val="-12"/>
        </w:rPr>
        <w:t xml:space="preserve"> </w:t>
      </w:r>
      <w:r w:rsidRPr="00663A6F">
        <w:t>mental</w:t>
      </w:r>
      <w:r w:rsidRPr="00663A6F">
        <w:rPr>
          <w:spacing w:val="-15"/>
        </w:rPr>
        <w:t xml:space="preserve"> </w:t>
      </w:r>
      <w:r w:rsidRPr="00663A6F">
        <w:rPr>
          <w:spacing w:val="-2"/>
        </w:rPr>
        <w:t>Health</w:t>
      </w:r>
      <w:r>
        <w:rPr>
          <w:spacing w:val="-2"/>
        </w:rPr>
        <w:t>, the s</w:t>
      </w:r>
      <w:r w:rsidRPr="00663A6F">
        <w:t>trategic</w:t>
      </w:r>
      <w:r w:rsidRPr="00663A6F">
        <w:rPr>
          <w:spacing w:val="-16"/>
        </w:rPr>
        <w:t xml:space="preserve"> </w:t>
      </w:r>
      <w:r>
        <w:rPr>
          <w:spacing w:val="-16"/>
        </w:rPr>
        <w:t>a</w:t>
      </w:r>
      <w:r w:rsidRPr="00663A6F">
        <w:rPr>
          <w:spacing w:val="-2"/>
        </w:rPr>
        <w:t>pproach</w:t>
      </w:r>
      <w:r>
        <w:rPr>
          <w:spacing w:val="-2"/>
        </w:rPr>
        <w:t xml:space="preserve"> public health is taking to the mental health and addictions crisis and g</w:t>
      </w:r>
      <w:r w:rsidRPr="00663A6F">
        <w:t>aps</w:t>
      </w:r>
      <w:r w:rsidRPr="00663A6F">
        <w:rPr>
          <w:spacing w:val="-15"/>
        </w:rPr>
        <w:t xml:space="preserve"> </w:t>
      </w:r>
      <w:r w:rsidRPr="00663A6F">
        <w:t>in</w:t>
      </w:r>
      <w:r w:rsidRPr="00663A6F">
        <w:rPr>
          <w:spacing w:val="-15"/>
        </w:rPr>
        <w:t xml:space="preserve"> </w:t>
      </w:r>
      <w:r w:rsidRPr="00663A6F">
        <w:t>programs</w:t>
      </w:r>
      <w:r w:rsidRPr="00663A6F">
        <w:rPr>
          <w:spacing w:val="-12"/>
        </w:rPr>
        <w:t xml:space="preserve"> </w:t>
      </w:r>
      <w:r w:rsidRPr="00663A6F">
        <w:t>and</w:t>
      </w:r>
      <w:r w:rsidRPr="00663A6F">
        <w:rPr>
          <w:spacing w:val="-11"/>
        </w:rPr>
        <w:t xml:space="preserve"> </w:t>
      </w:r>
      <w:r>
        <w:t>st</w:t>
      </w:r>
      <w:r w:rsidRPr="00663A6F">
        <w:t>rategic</w:t>
      </w:r>
      <w:r w:rsidRPr="00663A6F">
        <w:rPr>
          <w:spacing w:val="-16"/>
        </w:rPr>
        <w:t xml:space="preserve"> </w:t>
      </w:r>
      <w:r w:rsidRPr="00663A6F">
        <w:rPr>
          <w:spacing w:val="-2"/>
        </w:rPr>
        <w:t>solutions</w:t>
      </w:r>
      <w:r>
        <w:rPr>
          <w:spacing w:val="-2"/>
        </w:rPr>
        <w:t xml:space="preserve"> as well as </w:t>
      </w:r>
      <w:r w:rsidRPr="00663A6F">
        <w:t>County</w:t>
      </w:r>
      <w:r w:rsidRPr="00663A6F">
        <w:rPr>
          <w:spacing w:val="-21"/>
        </w:rPr>
        <w:t xml:space="preserve"> </w:t>
      </w:r>
      <w:r w:rsidRPr="00663A6F">
        <w:t>Advocacy</w:t>
      </w:r>
      <w:r w:rsidRPr="00663A6F">
        <w:rPr>
          <w:spacing w:val="-10"/>
        </w:rPr>
        <w:t xml:space="preserve"> </w:t>
      </w:r>
      <w:r w:rsidRPr="00663A6F">
        <w:rPr>
          <w:spacing w:val="-2"/>
        </w:rPr>
        <w:t>needs</w:t>
      </w:r>
      <w:r>
        <w:rPr>
          <w:spacing w:val="-2"/>
        </w:rPr>
        <w:t xml:space="preserve">. </w:t>
      </w:r>
    </w:p>
    <w:p w14:paraId="4FC8E306" w14:textId="02C3C89D" w:rsidR="00341F44" w:rsidRDefault="00341F44" w:rsidP="00341F44">
      <w:pPr>
        <w:rPr>
          <w:spacing w:val="-2"/>
        </w:rPr>
      </w:pPr>
      <w:r>
        <w:rPr>
          <w:spacing w:val="-2"/>
        </w:rPr>
        <w:t>The Healthy Babies, Healthy Children program identifies at-risk women through prenatal screening and provides follow up and resources.  Additionally, all families with live births in Grey Bruce are appropriately screened at birth.</w:t>
      </w:r>
    </w:p>
    <w:p w14:paraId="393A2298" w14:textId="1BF3CEF0" w:rsidR="00341F44" w:rsidRDefault="00341F44" w:rsidP="00341F44">
      <w:pPr>
        <w:rPr>
          <w:b/>
          <w:bCs/>
        </w:rPr>
      </w:pPr>
      <w:r w:rsidRPr="00341F44">
        <w:rPr>
          <w:b/>
          <w:bCs/>
        </w:rPr>
        <w:t>Healthy Babies Healthy Children Supports</w:t>
      </w:r>
    </w:p>
    <w:p w14:paraId="735681DC" w14:textId="5A35D5F5" w:rsidR="00341F44" w:rsidRDefault="00341F44" w:rsidP="00341F44">
      <w:pPr>
        <w:pStyle w:val="ListParagraph"/>
        <w:numPr>
          <w:ilvl w:val="0"/>
          <w:numId w:val="9"/>
        </w:numPr>
      </w:pPr>
      <w:r>
        <w:t xml:space="preserve">Assess families and individuals using the in-depth assessment tools. </w:t>
      </w:r>
      <w:r w:rsidR="00FF2DAE">
        <w:t xml:space="preserve">Families with a “with risk” ratings are offered HBHC program services. </w:t>
      </w:r>
    </w:p>
    <w:p w14:paraId="5E5E0EFD" w14:textId="12821EC9" w:rsidR="00FF2DAE" w:rsidRDefault="00FF2DAE" w:rsidP="00341F44">
      <w:pPr>
        <w:pStyle w:val="ListParagraph"/>
        <w:numPr>
          <w:ilvl w:val="0"/>
          <w:numId w:val="9"/>
        </w:numPr>
      </w:pPr>
      <w:r>
        <w:t>Home visits from PHNs and PSWs to determine goals for the family service plan.</w:t>
      </w:r>
    </w:p>
    <w:p w14:paraId="24E3CA7B" w14:textId="72759F30" w:rsidR="00FF2DAE" w:rsidRDefault="00FF2DAE" w:rsidP="00341F44">
      <w:pPr>
        <w:pStyle w:val="ListParagraph"/>
        <w:numPr>
          <w:ilvl w:val="0"/>
          <w:numId w:val="9"/>
        </w:numPr>
      </w:pPr>
      <w:r>
        <w:t>Collaboration with social work from the hospital or BGCFS</w:t>
      </w:r>
    </w:p>
    <w:p w14:paraId="38D8DBD0" w14:textId="42BBEB68" w:rsidR="00FF2DAE" w:rsidRDefault="00FF2DAE" w:rsidP="00341F44">
      <w:pPr>
        <w:pStyle w:val="ListParagraph"/>
        <w:numPr>
          <w:ilvl w:val="0"/>
          <w:numId w:val="9"/>
        </w:numPr>
      </w:pPr>
      <w:r>
        <w:t xml:space="preserve">Promote the 18-month Well Baby visit to physicians, </w:t>
      </w:r>
      <w:proofErr w:type="gramStart"/>
      <w:r>
        <w:t>pediatricians</w:t>
      </w:r>
      <w:proofErr w:type="gramEnd"/>
      <w:r>
        <w:t xml:space="preserve"> and healthcare providers. </w:t>
      </w:r>
    </w:p>
    <w:p w14:paraId="3E42D0B8" w14:textId="6E2E68F8" w:rsidR="00FF2DAE" w:rsidRDefault="00FF2DAE" w:rsidP="00341F44">
      <w:pPr>
        <w:pStyle w:val="ListParagraph"/>
        <w:numPr>
          <w:ilvl w:val="0"/>
          <w:numId w:val="9"/>
        </w:numPr>
      </w:pPr>
      <w:r>
        <w:t xml:space="preserve">Providing Nipissing Developmental screens to all parents at regular intervals for their child’s first year of life. </w:t>
      </w:r>
    </w:p>
    <w:p w14:paraId="7692B864" w14:textId="77777777" w:rsidR="00FF2DAE" w:rsidRDefault="00FF2DAE" w:rsidP="00FF2DAE">
      <w:pPr>
        <w:rPr>
          <w:rFonts w:cs="Arial"/>
          <w:spacing w:val="-2"/>
        </w:rPr>
      </w:pPr>
      <w:r w:rsidRPr="005E40F3">
        <w:rPr>
          <w:rFonts w:cs="Arial"/>
          <w:spacing w:val="-2"/>
        </w:rPr>
        <w:t xml:space="preserve">There is also a school health program </w:t>
      </w:r>
      <w:r>
        <w:rPr>
          <w:rFonts w:cs="Arial"/>
          <w:spacing w:val="-2"/>
        </w:rPr>
        <w:t xml:space="preserve">that </w:t>
      </w:r>
      <w:r w:rsidRPr="005E40F3">
        <w:t>coordinat</w:t>
      </w:r>
      <w:r>
        <w:t>es</w:t>
      </w:r>
      <w:r w:rsidRPr="005E40F3">
        <w:rPr>
          <w:spacing w:val="-7"/>
        </w:rPr>
        <w:t xml:space="preserve"> </w:t>
      </w:r>
      <w:r w:rsidRPr="005E40F3">
        <w:t>existing</w:t>
      </w:r>
      <w:r w:rsidRPr="005E40F3">
        <w:rPr>
          <w:spacing w:val="-2"/>
        </w:rPr>
        <w:t xml:space="preserve"> </w:t>
      </w:r>
      <w:r w:rsidRPr="005E40F3">
        <w:t>GBHU</w:t>
      </w:r>
      <w:r w:rsidRPr="005E40F3">
        <w:rPr>
          <w:spacing w:val="-6"/>
        </w:rPr>
        <w:t xml:space="preserve"> </w:t>
      </w:r>
      <w:r w:rsidRPr="005E40F3">
        <w:t>programs</w:t>
      </w:r>
      <w:r w:rsidRPr="005E40F3">
        <w:rPr>
          <w:spacing w:val="-4"/>
        </w:rPr>
        <w:t xml:space="preserve"> </w:t>
      </w:r>
      <w:r w:rsidRPr="005E40F3">
        <w:t>of</w:t>
      </w:r>
      <w:r w:rsidRPr="005E40F3">
        <w:rPr>
          <w:spacing w:val="-8"/>
        </w:rPr>
        <w:t xml:space="preserve"> </w:t>
      </w:r>
      <w:r w:rsidRPr="005E40F3">
        <w:t>public</w:t>
      </w:r>
      <w:r w:rsidRPr="005E40F3">
        <w:rPr>
          <w:spacing w:val="-2"/>
        </w:rPr>
        <w:t xml:space="preserve"> </w:t>
      </w:r>
      <w:r w:rsidRPr="005E40F3">
        <w:t>health</w:t>
      </w:r>
      <w:r w:rsidRPr="005E40F3">
        <w:rPr>
          <w:spacing w:val="-4"/>
        </w:rPr>
        <w:t xml:space="preserve"> </w:t>
      </w:r>
      <w:r w:rsidRPr="005E40F3">
        <w:t>interventions</w:t>
      </w:r>
      <w:r w:rsidRPr="005E40F3">
        <w:rPr>
          <w:spacing w:val="-5"/>
        </w:rPr>
        <w:t xml:space="preserve"> </w:t>
      </w:r>
      <w:r w:rsidRPr="005E40F3">
        <w:t>using</w:t>
      </w:r>
      <w:r w:rsidRPr="005E40F3">
        <w:rPr>
          <w:spacing w:val="-5"/>
        </w:rPr>
        <w:t xml:space="preserve"> </w:t>
      </w:r>
      <w:r w:rsidRPr="005E40F3">
        <w:t>a</w:t>
      </w:r>
      <w:r w:rsidRPr="005E40F3">
        <w:rPr>
          <w:spacing w:val="-7"/>
        </w:rPr>
        <w:t xml:space="preserve"> </w:t>
      </w:r>
      <w:r w:rsidRPr="005E40F3">
        <w:t>comprehensive health promotion approach (</w:t>
      </w:r>
      <w:proofErr w:type="gramStart"/>
      <w:r w:rsidRPr="005E40F3">
        <w:t>i.e.</w:t>
      </w:r>
      <w:proofErr w:type="gramEnd"/>
      <w:r w:rsidRPr="005E40F3">
        <w:rPr>
          <w:spacing w:val="-8"/>
        </w:rPr>
        <w:t xml:space="preserve"> </w:t>
      </w:r>
      <w:r w:rsidRPr="005E40F3">
        <w:t>Youth Mental</w:t>
      </w:r>
      <w:r w:rsidRPr="005E40F3">
        <w:rPr>
          <w:spacing w:val="-1"/>
        </w:rPr>
        <w:t xml:space="preserve"> </w:t>
      </w:r>
      <w:r w:rsidRPr="005E40F3">
        <w:t>Health Champions, CATCH</w:t>
      </w:r>
      <w:r w:rsidRPr="005E40F3">
        <w:rPr>
          <w:spacing w:val="-5"/>
        </w:rPr>
        <w:t xml:space="preserve"> </w:t>
      </w:r>
      <w:r w:rsidRPr="005E40F3">
        <w:t>Vaping Education Program, Roots of Empathy, Healthy Schools Program).</w:t>
      </w:r>
    </w:p>
    <w:p w14:paraId="75B8C099" w14:textId="77777777" w:rsidR="00FF2DAE" w:rsidRDefault="00FF2DAE" w:rsidP="00FF2DAE">
      <w:pPr>
        <w:rPr>
          <w:rFonts w:cs="Arial"/>
          <w:spacing w:val="-2"/>
        </w:rPr>
      </w:pPr>
      <w:r>
        <w:rPr>
          <w:rFonts w:cs="Arial"/>
          <w:spacing w:val="-2"/>
        </w:rPr>
        <w:t xml:space="preserve">The Health Unit supports harm reduction by providing harm reduction supplies to 17 partner sites. They provide training on the use of naloxone kits and distribute kits throughout network of 28 distribution sites. </w:t>
      </w:r>
    </w:p>
    <w:p w14:paraId="4BC1998E" w14:textId="77777777" w:rsidR="00FF2DAE" w:rsidRDefault="00FF2DAE" w:rsidP="00FF2DAE">
      <w:pPr>
        <w:rPr>
          <w:rFonts w:cs="Arial"/>
          <w:spacing w:val="-2"/>
        </w:rPr>
      </w:pPr>
      <w:r>
        <w:rPr>
          <w:rFonts w:cs="Arial"/>
          <w:spacing w:val="-2"/>
        </w:rPr>
        <w:t>While most Grey Bruce residents surveyed reported position mental health, 7% said theirs was fair or poor.  13% of respondents had contemplated suicide. 9% of Grey Bruce residents have a mood disorder such as depression, bipolar, mania or dysthymia.</w:t>
      </w:r>
    </w:p>
    <w:p w14:paraId="5D2CACAF" w14:textId="77777777" w:rsidR="00FF2DAE" w:rsidRDefault="00FF2DAE" w:rsidP="00FF2DAE">
      <w:pPr>
        <w:rPr>
          <w:rFonts w:cs="Arial"/>
          <w:spacing w:val="-2"/>
        </w:rPr>
      </w:pPr>
      <w:r>
        <w:rPr>
          <w:rFonts w:cs="Arial"/>
          <w:spacing w:val="-2"/>
        </w:rPr>
        <w:t>The Health Unit’s Strategic Plan has the following areas of focus:</w:t>
      </w:r>
    </w:p>
    <w:p w14:paraId="15E99616" w14:textId="77777777" w:rsidR="00FF2DAE" w:rsidRPr="00FF2DAE" w:rsidRDefault="00FF2DAE" w:rsidP="00FF2DAE">
      <w:pPr>
        <w:pStyle w:val="ListParagraph"/>
        <w:numPr>
          <w:ilvl w:val="0"/>
          <w:numId w:val="11"/>
        </w:numPr>
        <w:rPr>
          <w:rFonts w:cs="Arial"/>
          <w:spacing w:val="-2"/>
        </w:rPr>
      </w:pPr>
      <w:r w:rsidRPr="00FF2DAE">
        <w:rPr>
          <w:rFonts w:cs="Arial"/>
          <w:spacing w:val="-2"/>
        </w:rPr>
        <w:t>People – mental health wellness, self-</w:t>
      </w:r>
      <w:proofErr w:type="gramStart"/>
      <w:r w:rsidRPr="00FF2DAE">
        <w:rPr>
          <w:rFonts w:cs="Arial"/>
          <w:spacing w:val="-2"/>
        </w:rPr>
        <w:t>efficacy</w:t>
      </w:r>
      <w:proofErr w:type="gramEnd"/>
      <w:r w:rsidRPr="00FF2DAE">
        <w:rPr>
          <w:rFonts w:cs="Arial"/>
          <w:spacing w:val="-2"/>
        </w:rPr>
        <w:t xml:space="preserve"> and resilience</w:t>
      </w:r>
    </w:p>
    <w:p w14:paraId="3D2F7BAC" w14:textId="77777777" w:rsidR="00FF2DAE" w:rsidRPr="00FF2DAE" w:rsidRDefault="00FF2DAE" w:rsidP="00FF2DAE">
      <w:pPr>
        <w:pStyle w:val="ListParagraph"/>
        <w:numPr>
          <w:ilvl w:val="0"/>
          <w:numId w:val="11"/>
        </w:numPr>
        <w:rPr>
          <w:rFonts w:cs="Arial"/>
          <w:spacing w:val="-2"/>
        </w:rPr>
      </w:pPr>
      <w:r w:rsidRPr="00FF2DAE">
        <w:rPr>
          <w:rFonts w:cs="Arial"/>
          <w:spacing w:val="-2"/>
        </w:rPr>
        <w:t xml:space="preserve">Programs – promote mental health wellness in schools, </w:t>
      </w:r>
      <w:proofErr w:type="gramStart"/>
      <w:r w:rsidRPr="00FF2DAE">
        <w:rPr>
          <w:rFonts w:cs="Arial"/>
          <w:spacing w:val="-2"/>
        </w:rPr>
        <w:t>workplaces</w:t>
      </w:r>
      <w:proofErr w:type="gramEnd"/>
      <w:r w:rsidRPr="00FF2DAE">
        <w:rPr>
          <w:rFonts w:cs="Arial"/>
          <w:spacing w:val="-2"/>
        </w:rPr>
        <w:t xml:space="preserve"> and congregate settings.</w:t>
      </w:r>
    </w:p>
    <w:p w14:paraId="61A8395E" w14:textId="77777777" w:rsidR="00FF2DAE" w:rsidRPr="00FF2DAE" w:rsidRDefault="00FF2DAE" w:rsidP="00FF2DAE">
      <w:pPr>
        <w:pStyle w:val="ListParagraph"/>
        <w:numPr>
          <w:ilvl w:val="0"/>
          <w:numId w:val="11"/>
        </w:numPr>
        <w:rPr>
          <w:rFonts w:cs="Arial"/>
          <w:spacing w:val="-2"/>
        </w:rPr>
      </w:pPr>
      <w:r w:rsidRPr="00FF2DAE">
        <w:rPr>
          <w:rFonts w:cs="Arial"/>
          <w:spacing w:val="-2"/>
        </w:rPr>
        <w:t xml:space="preserve">Projects- adopt </w:t>
      </w:r>
      <w:proofErr w:type="gramStart"/>
      <w:r w:rsidRPr="00FF2DAE">
        <w:rPr>
          <w:rFonts w:cs="Arial"/>
          <w:spacing w:val="-2"/>
        </w:rPr>
        <w:t>evidence based</w:t>
      </w:r>
      <w:proofErr w:type="gramEnd"/>
      <w:r w:rsidRPr="00FF2DAE">
        <w:rPr>
          <w:rFonts w:cs="Arial"/>
          <w:spacing w:val="-2"/>
        </w:rPr>
        <w:t xml:space="preserve"> practice that supports data sharing collaboration and advancing research and innovation</w:t>
      </w:r>
    </w:p>
    <w:p w14:paraId="0DADBAB8" w14:textId="5D5552D9" w:rsidR="00FF2DAE" w:rsidRPr="00FF2DAE" w:rsidRDefault="00FF2DAE" w:rsidP="00FF2DAE">
      <w:pPr>
        <w:pStyle w:val="ListParagraph"/>
        <w:numPr>
          <w:ilvl w:val="0"/>
          <w:numId w:val="11"/>
        </w:numPr>
        <w:rPr>
          <w:rFonts w:cs="Arial"/>
          <w:spacing w:val="-2"/>
        </w:rPr>
      </w:pPr>
      <w:r w:rsidRPr="00FF2DAE">
        <w:rPr>
          <w:rFonts w:cs="Arial"/>
          <w:spacing w:val="-2"/>
        </w:rPr>
        <w:lastRenderedPageBreak/>
        <w:t>Partnerships – apply approaches that strengthen the public health learning system: population health approach, foundational standards (communication, equity, data, program planning and evaluation).</w:t>
      </w:r>
    </w:p>
    <w:p w14:paraId="23DDD6A6" w14:textId="10F76FE2" w:rsidR="00FF2DAE" w:rsidRDefault="00FF2DAE" w:rsidP="00FF2DAE">
      <w:r w:rsidRPr="00FF2DAE">
        <w:t>The Health Unit supports taking a population health vs. service delivery approach to addressing the mental health and addictions crisis.  Missing and underused data, lack of fulsome program evaluation, identification of outcome metrics and community engagement are areas that would benefit from additional focus</w:t>
      </w:r>
      <w:r>
        <w:t>.</w:t>
      </w:r>
    </w:p>
    <w:p w14:paraId="7F8BE6F9" w14:textId="3528CF4D" w:rsidR="00FF2DAE" w:rsidRDefault="00FF2DAE" w:rsidP="00FF2DAE"/>
    <w:p w14:paraId="79A585BA" w14:textId="72A18755" w:rsidR="00FF2DAE" w:rsidRDefault="005F7130" w:rsidP="00215EC7">
      <w:pPr>
        <w:pStyle w:val="Heading2"/>
      </w:pPr>
      <w:bookmarkStart w:id="22" w:name="_Toc117167979"/>
      <w:r>
        <w:t>United Way Bruce Grey</w:t>
      </w:r>
      <w:bookmarkEnd w:id="22"/>
    </w:p>
    <w:p w14:paraId="39D1B892" w14:textId="0394227D" w:rsidR="005F7130" w:rsidRDefault="005F7130" w:rsidP="00FF2DAE">
      <w:pPr>
        <w:rPr>
          <w:sz w:val="28"/>
          <w:szCs w:val="28"/>
        </w:rPr>
      </w:pPr>
      <w:r>
        <w:rPr>
          <w:sz w:val="28"/>
          <w:szCs w:val="28"/>
        </w:rPr>
        <w:t>April 19, 2022 – Francesca Dobbyn</w:t>
      </w:r>
    </w:p>
    <w:p w14:paraId="48044B9D" w14:textId="77777777" w:rsidR="005F7130" w:rsidRPr="00BC2CED" w:rsidRDefault="005F7130" w:rsidP="005F7130">
      <w:r>
        <w:t>The United Way Grey Bruce supports organizations and individuals. In their work they observe that people have real</w:t>
      </w:r>
      <w:r w:rsidRPr="00BC2CED">
        <w:t xml:space="preserve"> difficulty in accessing services without a formal diagnosis</w:t>
      </w:r>
      <w:r>
        <w:t xml:space="preserve"> and the importance of getting timely access to primary care so that </w:t>
      </w:r>
      <w:r w:rsidRPr="00BC2CED">
        <w:t xml:space="preserve">episodic mental illness </w:t>
      </w:r>
      <w:r>
        <w:t>does not b</w:t>
      </w:r>
      <w:r w:rsidRPr="00BC2CED">
        <w:t>ecom</w:t>
      </w:r>
      <w:r>
        <w:t xml:space="preserve">e </w:t>
      </w:r>
      <w:r w:rsidRPr="00BC2CED">
        <w:t xml:space="preserve">chronic. </w:t>
      </w:r>
    </w:p>
    <w:p w14:paraId="67D5A62B" w14:textId="77777777" w:rsidR="005F7130" w:rsidRPr="00A66AE9" w:rsidRDefault="005F7130" w:rsidP="005F7130">
      <w:r w:rsidRPr="00A66AE9">
        <w:t xml:space="preserve">Barriers that need to be addressed include referrals to non-OHIP covered services to get faster treatment, extreme poverty, connectivity, access to safe affordable housing, transportation and overcoming the lack of centralized case management. </w:t>
      </w:r>
      <w:r w:rsidRPr="00FD50BC">
        <w:t>Living in a perpetual crisis mode presents many obstacles. It was stressed that establishing trust is an important factor in getting someone to say yes to making a change</w:t>
      </w:r>
      <w:r>
        <w:t>.</w:t>
      </w:r>
    </w:p>
    <w:p w14:paraId="0A549B30" w14:textId="77777777" w:rsidR="005F7130" w:rsidRPr="00BE4B3B" w:rsidRDefault="005F7130" w:rsidP="005F7130">
      <w:r>
        <w:t>F</w:t>
      </w:r>
      <w:r w:rsidRPr="00BE4B3B">
        <w:t>ear in the community, siloed and restricted funding, needs that exceed the funds available, dependence upon fundraising to meet the needs, too much focus on emergency needs rather than prevention, and a distrust of the autonomy of those seeking supports</w:t>
      </w:r>
      <w:r>
        <w:t xml:space="preserve"> are inhibiting progress to make change</w:t>
      </w:r>
      <w:r w:rsidRPr="00BE4B3B">
        <w:t xml:space="preserve">. Further, the complexity of needs is growing. </w:t>
      </w:r>
    </w:p>
    <w:p w14:paraId="64FBD087" w14:textId="2B576B86" w:rsidR="005F7130" w:rsidRPr="005F7130" w:rsidRDefault="005F7130" w:rsidP="005F7130">
      <w:pPr>
        <w:rPr>
          <w:sz w:val="28"/>
          <w:szCs w:val="28"/>
        </w:rPr>
      </w:pPr>
      <w:r w:rsidRPr="00A91ED1">
        <w:t>Solutions include a universal basic income, more in-community supports and centralized case management</w:t>
      </w:r>
      <w:r>
        <w:t>.</w:t>
      </w:r>
    </w:p>
    <w:p w14:paraId="057DE33D" w14:textId="77777777" w:rsidR="00FF2DAE" w:rsidRPr="00341F44" w:rsidRDefault="00FF2DAE" w:rsidP="00FF2DAE"/>
    <w:p w14:paraId="2BF3E642" w14:textId="3BF6E810" w:rsidR="005F7130" w:rsidRDefault="005F7130" w:rsidP="00341F44">
      <w:pPr>
        <w:rPr>
          <w:sz w:val="28"/>
          <w:szCs w:val="28"/>
          <w:lang w:val="en-CA" w:eastAsia="en-CA"/>
        </w:rPr>
      </w:pPr>
      <w:r>
        <w:rPr>
          <w:sz w:val="28"/>
          <w:szCs w:val="28"/>
          <w:lang w:val="en-CA" w:eastAsia="en-CA"/>
        </w:rPr>
        <w:br w:type="page"/>
      </w:r>
    </w:p>
    <w:p w14:paraId="317A97CE" w14:textId="7FBFCA8E" w:rsidR="005F7130" w:rsidRDefault="005F7130" w:rsidP="00215EC7">
      <w:pPr>
        <w:pStyle w:val="Heading2"/>
      </w:pPr>
      <w:bookmarkStart w:id="23" w:name="_Toc117167980"/>
      <w:r>
        <w:lastRenderedPageBreak/>
        <w:t>Grey Bruce Community Safety and Well-Being Plan</w:t>
      </w:r>
      <w:bookmarkEnd w:id="23"/>
      <w:r>
        <w:t xml:space="preserve"> </w:t>
      </w:r>
    </w:p>
    <w:p w14:paraId="4DAA6FA9" w14:textId="643F5905" w:rsidR="005F7130" w:rsidRPr="005F7130" w:rsidRDefault="005F7130" w:rsidP="005F7130">
      <w:pPr>
        <w:rPr>
          <w:sz w:val="28"/>
          <w:szCs w:val="28"/>
        </w:rPr>
      </w:pPr>
      <w:r>
        <w:rPr>
          <w:sz w:val="28"/>
          <w:szCs w:val="28"/>
        </w:rPr>
        <w:t>April 19, 2022 – Tanya Roberts</w:t>
      </w:r>
    </w:p>
    <w:p w14:paraId="471E836A" w14:textId="77777777" w:rsidR="005F7130" w:rsidRPr="00527A3A" w:rsidRDefault="005F7130" w:rsidP="008353C7">
      <w:pPr>
        <w:spacing w:after="0"/>
        <w:rPr>
          <w:color w:val="841E57"/>
          <w:sz w:val="22"/>
          <w:szCs w:val="22"/>
        </w:rPr>
      </w:pPr>
      <w:r w:rsidRPr="009B1AF1">
        <w:rPr>
          <w:rFonts w:cs="Arial"/>
          <w:bCs/>
          <w:sz w:val="22"/>
          <w:szCs w:val="22"/>
        </w:rPr>
        <w:t>The CSWBP</w:t>
      </w:r>
      <w:r>
        <w:rPr>
          <w:rFonts w:cs="Arial"/>
          <w:bCs/>
          <w:sz w:val="22"/>
          <w:szCs w:val="22"/>
        </w:rPr>
        <w:t xml:space="preserve"> </w:t>
      </w:r>
      <w:r w:rsidRPr="009B1AF1">
        <w:rPr>
          <w:sz w:val="22"/>
          <w:szCs w:val="22"/>
        </w:rPr>
        <w:t xml:space="preserve">has been created regionally for 16 lower-tier </w:t>
      </w:r>
      <w:r>
        <w:rPr>
          <w:sz w:val="22"/>
          <w:szCs w:val="22"/>
        </w:rPr>
        <w:t>m</w:t>
      </w:r>
      <w:r w:rsidRPr="009B1AF1">
        <w:rPr>
          <w:sz w:val="22"/>
          <w:szCs w:val="22"/>
        </w:rPr>
        <w:t>unicipalities</w:t>
      </w:r>
      <w:r>
        <w:rPr>
          <w:sz w:val="22"/>
          <w:szCs w:val="22"/>
        </w:rPr>
        <w:t xml:space="preserve"> in Grey and Bruce Counties</w:t>
      </w:r>
      <w:proofErr w:type="gramStart"/>
      <w:r>
        <w:rPr>
          <w:sz w:val="22"/>
          <w:szCs w:val="22"/>
        </w:rPr>
        <w:t>. .</w:t>
      </w:r>
      <w:proofErr w:type="gramEnd"/>
      <w:r>
        <w:rPr>
          <w:sz w:val="22"/>
          <w:szCs w:val="22"/>
        </w:rPr>
        <w:t xml:space="preserve">  It is l</w:t>
      </w:r>
      <w:r w:rsidRPr="009B1AF1">
        <w:rPr>
          <w:sz w:val="22"/>
          <w:szCs w:val="22"/>
        </w:rPr>
        <w:t>egislated under the Police Services</w:t>
      </w:r>
      <w:r w:rsidRPr="009B1AF1">
        <w:rPr>
          <w:spacing w:val="-20"/>
          <w:sz w:val="22"/>
          <w:szCs w:val="22"/>
        </w:rPr>
        <w:t xml:space="preserve"> </w:t>
      </w:r>
      <w:r w:rsidRPr="009B1AF1">
        <w:rPr>
          <w:sz w:val="22"/>
          <w:szCs w:val="22"/>
        </w:rPr>
        <w:t>Act, 1990 and in the new Community and Safety Policing Act, 2019</w:t>
      </w:r>
      <w:r>
        <w:rPr>
          <w:sz w:val="22"/>
          <w:szCs w:val="22"/>
        </w:rPr>
        <w:t xml:space="preserve"> that each municipality should have a plan and in our </w:t>
      </w:r>
      <w:proofErr w:type="gramStart"/>
      <w:r>
        <w:rPr>
          <w:sz w:val="22"/>
          <w:szCs w:val="22"/>
        </w:rPr>
        <w:t>community</w:t>
      </w:r>
      <w:proofErr w:type="gramEnd"/>
      <w:r>
        <w:rPr>
          <w:sz w:val="22"/>
          <w:szCs w:val="22"/>
        </w:rPr>
        <w:t xml:space="preserve"> we’ve chosen to take a m</w:t>
      </w:r>
      <w:r w:rsidRPr="009B1AF1">
        <w:rPr>
          <w:sz w:val="22"/>
          <w:szCs w:val="22"/>
        </w:rPr>
        <w:t>ulti-sector</w:t>
      </w:r>
      <w:r w:rsidRPr="009B1AF1">
        <w:rPr>
          <w:spacing w:val="10"/>
          <w:sz w:val="22"/>
          <w:szCs w:val="22"/>
        </w:rPr>
        <w:t xml:space="preserve"> </w:t>
      </w:r>
      <w:r w:rsidRPr="009B1AF1">
        <w:rPr>
          <w:sz w:val="22"/>
          <w:szCs w:val="22"/>
        </w:rPr>
        <w:t>collaborative</w:t>
      </w:r>
      <w:r w:rsidRPr="009B1AF1">
        <w:rPr>
          <w:spacing w:val="21"/>
          <w:sz w:val="22"/>
          <w:szCs w:val="22"/>
        </w:rPr>
        <w:t xml:space="preserve"> </w:t>
      </w:r>
      <w:r w:rsidRPr="009B1AF1">
        <w:rPr>
          <w:spacing w:val="-2"/>
          <w:sz w:val="22"/>
          <w:szCs w:val="22"/>
        </w:rPr>
        <w:t>approach</w:t>
      </w:r>
      <w:r>
        <w:rPr>
          <w:spacing w:val="-2"/>
          <w:sz w:val="22"/>
          <w:szCs w:val="22"/>
        </w:rPr>
        <w:t xml:space="preserve"> whose goal is </w:t>
      </w:r>
      <w:r>
        <w:rPr>
          <w:spacing w:val="-4"/>
          <w:sz w:val="22"/>
          <w:szCs w:val="22"/>
        </w:rPr>
        <w:t>crime prevention through social development.</w:t>
      </w:r>
    </w:p>
    <w:p w14:paraId="78A46194" w14:textId="1E5865F3" w:rsidR="005F7130" w:rsidRDefault="005F7130" w:rsidP="008353C7">
      <w:pPr>
        <w:pStyle w:val="ListParagraph"/>
        <w:widowControl w:val="0"/>
        <w:tabs>
          <w:tab w:val="left" w:pos="520"/>
        </w:tabs>
        <w:autoSpaceDE w:val="0"/>
        <w:autoSpaceDN w:val="0"/>
        <w:spacing w:after="0" w:line="238" w:lineRule="auto"/>
        <w:ind w:left="522" w:right="5245"/>
        <w:contextualSpacing w:val="0"/>
        <w:rPr>
          <w:color w:val="841E57"/>
          <w:sz w:val="22"/>
          <w:szCs w:val="22"/>
        </w:rPr>
      </w:pPr>
      <w:r w:rsidRPr="00527A3A">
        <w:rPr>
          <w:noProof/>
          <w:color w:val="841E57"/>
          <w:sz w:val="22"/>
          <w:szCs w:val="22"/>
        </w:rPr>
        <w:drawing>
          <wp:inline distT="0" distB="0" distL="0" distR="0" wp14:anchorId="637EEADD" wp14:editId="50B7D616">
            <wp:extent cx="4398140" cy="2385060"/>
            <wp:effectExtent l="0" t="0" r="2540" b="0"/>
            <wp:docPr id="20" name="Picture 20" descr="an image of a target with the rings labeled as follows from outside ring to inside ring: Social development - promoting and maintaining community safety and wellbeing, proactively reducing identified risk, mitigating situations of risk, critical and non critical incident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of a target with the rings labeled as follows from outside ring to inside ring: Social development - promoting and maintaining community safety and wellbeing, proactively reducing identified risk, mitigating situations of risk, critical and non critical incident response.  "/>
                    <pic:cNvPicPr/>
                  </pic:nvPicPr>
                  <pic:blipFill>
                    <a:blip r:embed="rId13"/>
                    <a:stretch>
                      <a:fillRect/>
                    </a:stretch>
                  </pic:blipFill>
                  <pic:spPr>
                    <a:xfrm>
                      <a:off x="0" y="0"/>
                      <a:ext cx="4440353" cy="2407952"/>
                    </a:xfrm>
                    <a:prstGeom prst="rect">
                      <a:avLst/>
                    </a:prstGeom>
                  </pic:spPr>
                </pic:pic>
              </a:graphicData>
            </a:graphic>
          </wp:inline>
        </w:drawing>
      </w:r>
    </w:p>
    <w:p w14:paraId="099CB8D5" w14:textId="77777777" w:rsidR="005F7130" w:rsidRDefault="005F7130" w:rsidP="005F7130"/>
    <w:p w14:paraId="5EAC671B" w14:textId="3D83F00B" w:rsidR="005F7130" w:rsidRPr="005F7130" w:rsidRDefault="005F7130" w:rsidP="005F7130">
      <w:pPr>
        <w:rPr>
          <w:color w:val="841E57"/>
        </w:rPr>
      </w:pPr>
      <w:r w:rsidRPr="005F7130">
        <w:t xml:space="preserve">Social Development is about improving the well-being of everyone in society so that they can reach their full </w:t>
      </w:r>
      <w:r w:rsidRPr="005F7130">
        <w:rPr>
          <w:spacing w:val="-2"/>
        </w:rPr>
        <w:t xml:space="preserve">potential. It </w:t>
      </w:r>
      <w:r w:rsidRPr="005F7130">
        <w:t>means</w:t>
      </w:r>
      <w:r w:rsidRPr="005F7130">
        <w:rPr>
          <w:spacing w:val="9"/>
        </w:rPr>
        <w:t xml:space="preserve"> </w:t>
      </w:r>
      <w:r w:rsidRPr="005F7130">
        <w:t>investing in</w:t>
      </w:r>
      <w:r w:rsidRPr="005F7130">
        <w:rPr>
          <w:spacing w:val="6"/>
        </w:rPr>
        <w:t xml:space="preserve"> </w:t>
      </w:r>
      <w:r w:rsidRPr="005F7130">
        <w:rPr>
          <w:spacing w:val="-2"/>
        </w:rPr>
        <w:t>people and r</w:t>
      </w:r>
      <w:r w:rsidRPr="005F7130">
        <w:t>emoving</w:t>
      </w:r>
      <w:r w:rsidRPr="005F7130">
        <w:rPr>
          <w:spacing w:val="3"/>
        </w:rPr>
        <w:t xml:space="preserve"> </w:t>
      </w:r>
      <w:r w:rsidRPr="005F7130">
        <w:rPr>
          <w:spacing w:val="-2"/>
        </w:rPr>
        <w:t>barriers.</w:t>
      </w:r>
    </w:p>
    <w:p w14:paraId="404BEA07" w14:textId="1F573CC7" w:rsidR="005F7130" w:rsidRDefault="005F7130" w:rsidP="005F7130">
      <w:r w:rsidRPr="005F7130">
        <w:t xml:space="preserve">Communities that invest heavily in social development by establishing protective factors through improvements in things like health, </w:t>
      </w:r>
      <w:proofErr w:type="gramStart"/>
      <w:r w:rsidRPr="005F7130">
        <w:t>employment</w:t>
      </w:r>
      <w:proofErr w:type="gramEnd"/>
      <w:r w:rsidRPr="005F7130">
        <w:t xml:space="preserve"> and graduation rates, will experience the social benefits of addressing the root causes of crime and social disorder</w:t>
      </w:r>
      <w:r>
        <w:t>.</w:t>
      </w:r>
    </w:p>
    <w:p w14:paraId="70C3731C" w14:textId="4554FDEB" w:rsidR="005F7130" w:rsidRPr="008353C7" w:rsidRDefault="005F7130" w:rsidP="005F7130">
      <w:pPr>
        <w:rPr>
          <w:b/>
          <w:bCs/>
          <w:color w:val="96005F"/>
          <w:sz w:val="36"/>
          <w:szCs w:val="36"/>
        </w:rPr>
      </w:pPr>
      <w:r w:rsidRPr="008353C7">
        <w:rPr>
          <w:b/>
          <w:bCs/>
          <w:color w:val="96005F"/>
          <w:sz w:val="36"/>
          <w:szCs w:val="36"/>
        </w:rPr>
        <w:t>Community Safety and Wellbeing Plan Action Table</w:t>
      </w:r>
    </w:p>
    <w:tbl>
      <w:tblPr>
        <w:tblStyle w:val="TableGrid"/>
        <w:tblW w:w="0" w:type="auto"/>
        <w:tblLook w:val="04A0" w:firstRow="1" w:lastRow="0" w:firstColumn="1" w:lastColumn="0" w:noHBand="0" w:noVBand="1"/>
      </w:tblPr>
      <w:tblGrid>
        <w:gridCol w:w="4675"/>
        <w:gridCol w:w="4675"/>
      </w:tblGrid>
      <w:tr w:rsidR="005F7130" w14:paraId="0E2CBC97" w14:textId="77777777" w:rsidTr="005F7130">
        <w:trPr>
          <w:trHeight w:val="582"/>
        </w:trPr>
        <w:tc>
          <w:tcPr>
            <w:tcW w:w="4675" w:type="dxa"/>
            <w:vAlign w:val="center"/>
          </w:tcPr>
          <w:p w14:paraId="2A970D72" w14:textId="1EE6D00C" w:rsidR="005F7130" w:rsidRDefault="005F7130" w:rsidP="005F7130">
            <w:pPr>
              <w:jc w:val="center"/>
              <w:rPr>
                <w:b/>
                <w:bCs/>
              </w:rPr>
            </w:pPr>
            <w:r>
              <w:rPr>
                <w:b/>
                <w:bCs/>
              </w:rPr>
              <w:t>Priority Area</w:t>
            </w:r>
          </w:p>
        </w:tc>
        <w:tc>
          <w:tcPr>
            <w:tcW w:w="4675" w:type="dxa"/>
            <w:vAlign w:val="center"/>
          </w:tcPr>
          <w:p w14:paraId="7FEBA52D" w14:textId="5D23AB44" w:rsidR="005F7130" w:rsidRDefault="005F7130" w:rsidP="005F7130">
            <w:pPr>
              <w:jc w:val="center"/>
              <w:rPr>
                <w:b/>
                <w:bCs/>
              </w:rPr>
            </w:pPr>
            <w:r>
              <w:rPr>
                <w:b/>
                <w:bCs/>
              </w:rPr>
              <w:t>Action Table Identification</w:t>
            </w:r>
          </w:p>
        </w:tc>
      </w:tr>
      <w:tr w:rsidR="005F7130" w14:paraId="7F8EBE86" w14:textId="77777777" w:rsidTr="005F7130">
        <w:tc>
          <w:tcPr>
            <w:tcW w:w="4675" w:type="dxa"/>
          </w:tcPr>
          <w:p w14:paraId="654BAF77" w14:textId="54566CC7" w:rsidR="005F7130" w:rsidRDefault="005F7130" w:rsidP="005F7130">
            <w:pPr>
              <w:rPr>
                <w:b/>
                <w:bCs/>
              </w:rPr>
            </w:pPr>
            <w:r>
              <w:rPr>
                <w:b/>
                <w:bCs/>
              </w:rPr>
              <w:t>Addiction and Substance Abuse</w:t>
            </w:r>
          </w:p>
        </w:tc>
        <w:tc>
          <w:tcPr>
            <w:tcW w:w="4675" w:type="dxa"/>
          </w:tcPr>
          <w:p w14:paraId="2397546E" w14:textId="69CCFDE8" w:rsidR="005F7130" w:rsidRPr="005F7130" w:rsidRDefault="005F7130" w:rsidP="005F7130">
            <w:r>
              <w:t>Community Drug and Alcohol Strategy identified as the action table.</w:t>
            </w:r>
          </w:p>
        </w:tc>
      </w:tr>
      <w:tr w:rsidR="005F7130" w14:paraId="5D9A5A89" w14:textId="77777777" w:rsidTr="005F7130">
        <w:tc>
          <w:tcPr>
            <w:tcW w:w="4675" w:type="dxa"/>
          </w:tcPr>
          <w:p w14:paraId="22300E39" w14:textId="7015FC14" w:rsidR="005F7130" w:rsidRDefault="005F7130" w:rsidP="005F7130">
            <w:pPr>
              <w:rPr>
                <w:b/>
                <w:bCs/>
              </w:rPr>
            </w:pPr>
            <w:r>
              <w:rPr>
                <w:b/>
                <w:bCs/>
              </w:rPr>
              <w:t>Poverty &amp; Income</w:t>
            </w:r>
          </w:p>
        </w:tc>
        <w:tc>
          <w:tcPr>
            <w:tcW w:w="4675" w:type="dxa"/>
          </w:tcPr>
          <w:p w14:paraId="289E57C8" w14:textId="51C57B2F" w:rsidR="005F7130" w:rsidRPr="008353C7" w:rsidRDefault="005F7130" w:rsidP="005F7130">
            <w:r w:rsidRPr="008353C7">
              <w:t xml:space="preserve">Grey Bruce Poverty Task Force identified as the action table. </w:t>
            </w:r>
          </w:p>
        </w:tc>
      </w:tr>
      <w:tr w:rsidR="005F7130" w14:paraId="40FE53C8" w14:textId="77777777" w:rsidTr="005F7130">
        <w:tc>
          <w:tcPr>
            <w:tcW w:w="4675" w:type="dxa"/>
          </w:tcPr>
          <w:p w14:paraId="05903388" w14:textId="79DBBFBE" w:rsidR="005F7130" w:rsidRDefault="005F7130" w:rsidP="005F7130">
            <w:pPr>
              <w:rPr>
                <w:b/>
                <w:bCs/>
              </w:rPr>
            </w:pPr>
            <w:r>
              <w:rPr>
                <w:b/>
                <w:bCs/>
              </w:rPr>
              <w:t>Housing and Homelessness</w:t>
            </w:r>
          </w:p>
        </w:tc>
        <w:tc>
          <w:tcPr>
            <w:tcW w:w="4675" w:type="dxa"/>
          </w:tcPr>
          <w:p w14:paraId="0815A241" w14:textId="132C9A54" w:rsidR="005F7130" w:rsidRPr="008353C7" w:rsidRDefault="008353C7" w:rsidP="005F7130">
            <w:r>
              <w:t xml:space="preserve">Homelessness Response Table identified as the action table. </w:t>
            </w:r>
          </w:p>
        </w:tc>
      </w:tr>
      <w:tr w:rsidR="005F7130" w14:paraId="3C5802A5" w14:textId="77777777" w:rsidTr="005F7130">
        <w:tc>
          <w:tcPr>
            <w:tcW w:w="4675" w:type="dxa"/>
          </w:tcPr>
          <w:p w14:paraId="77E0F406" w14:textId="21C20BF0" w:rsidR="005F7130" w:rsidRDefault="005F7130" w:rsidP="005F7130">
            <w:pPr>
              <w:rPr>
                <w:b/>
                <w:bCs/>
              </w:rPr>
            </w:pPr>
            <w:r>
              <w:rPr>
                <w:b/>
                <w:bCs/>
              </w:rPr>
              <w:t>Mental Health</w:t>
            </w:r>
          </w:p>
        </w:tc>
        <w:tc>
          <w:tcPr>
            <w:tcW w:w="4675" w:type="dxa"/>
          </w:tcPr>
          <w:p w14:paraId="0BFE7841" w14:textId="72F4B6F3" w:rsidR="005F7130" w:rsidRPr="008353C7" w:rsidRDefault="008353C7" w:rsidP="005F7130">
            <w:r>
              <w:t xml:space="preserve">Under investigation with key mental health stakeholders. </w:t>
            </w:r>
          </w:p>
        </w:tc>
      </w:tr>
      <w:tr w:rsidR="005F7130" w14:paraId="41516F9D" w14:textId="77777777" w:rsidTr="005F7130">
        <w:tc>
          <w:tcPr>
            <w:tcW w:w="4675" w:type="dxa"/>
          </w:tcPr>
          <w:p w14:paraId="176A5427" w14:textId="3B104AD8" w:rsidR="005F7130" w:rsidRDefault="005F7130" w:rsidP="005F7130">
            <w:pPr>
              <w:rPr>
                <w:b/>
                <w:bCs/>
              </w:rPr>
            </w:pPr>
            <w:r>
              <w:rPr>
                <w:b/>
                <w:bCs/>
              </w:rPr>
              <w:t>Crime Prevention</w:t>
            </w:r>
          </w:p>
        </w:tc>
        <w:tc>
          <w:tcPr>
            <w:tcW w:w="4675" w:type="dxa"/>
          </w:tcPr>
          <w:p w14:paraId="652B1855" w14:textId="1F266A91" w:rsidR="005F7130" w:rsidRPr="008353C7" w:rsidRDefault="008353C7" w:rsidP="005F7130">
            <w:r>
              <w:t xml:space="preserve">CSWBP hosted action table. Terms of Reference has been created, recruitment planning in progress.  </w:t>
            </w:r>
          </w:p>
        </w:tc>
      </w:tr>
    </w:tbl>
    <w:p w14:paraId="5D565096" w14:textId="77777777" w:rsidR="008353C7" w:rsidRDefault="008353C7" w:rsidP="008353C7">
      <w:pPr>
        <w:rPr>
          <w:b/>
          <w:bCs/>
        </w:rPr>
        <w:sectPr w:rsidR="008353C7" w:rsidSect="008353C7">
          <w:pgSz w:w="12240" w:h="15840"/>
          <w:pgMar w:top="709" w:right="1440" w:bottom="851" w:left="1440" w:header="720" w:footer="720" w:gutter="0"/>
          <w:cols w:space="720"/>
          <w:docGrid w:linePitch="360"/>
        </w:sectPr>
      </w:pPr>
    </w:p>
    <w:p w14:paraId="124D4FA7" w14:textId="77777777" w:rsidR="008353C7" w:rsidRPr="008353C7" w:rsidRDefault="008353C7" w:rsidP="008353C7">
      <w:pPr>
        <w:rPr>
          <w:b/>
          <w:bCs/>
          <w:sz w:val="22"/>
          <w:szCs w:val="22"/>
        </w:rPr>
      </w:pPr>
      <w:r w:rsidRPr="008353C7">
        <w:rPr>
          <w:b/>
          <w:bCs/>
          <w:sz w:val="22"/>
          <w:szCs w:val="22"/>
        </w:rPr>
        <w:lastRenderedPageBreak/>
        <w:t>STAR Table</w:t>
      </w:r>
    </w:p>
    <w:p w14:paraId="3AF57D2E" w14:textId="77777777" w:rsidR="008353C7" w:rsidRDefault="008353C7" w:rsidP="008353C7">
      <w:pPr>
        <w:rPr>
          <w:spacing w:val="-2"/>
        </w:rPr>
      </w:pPr>
      <w:r w:rsidRPr="0021786A">
        <w:t xml:space="preserve">The </w:t>
      </w:r>
      <w:r>
        <w:t xml:space="preserve">Situation Table for Acute Risk (STAR) is made up of the </w:t>
      </w:r>
      <w:r w:rsidRPr="0021786A">
        <w:t xml:space="preserve">CSWBP advisory committee along with police, Bruce County Human Services, Grey County </w:t>
      </w:r>
      <w:r>
        <w:t>Community Services</w:t>
      </w:r>
      <w:r w:rsidRPr="0021786A">
        <w:t>, Ministry of the Solicitor General (SOL GEN) – Probation &amp;</w:t>
      </w:r>
      <w:r w:rsidRPr="0021786A">
        <w:rPr>
          <w:spacing w:val="-15"/>
        </w:rPr>
        <w:t xml:space="preserve"> </w:t>
      </w:r>
      <w:r w:rsidRPr="0021786A">
        <w:t>Parole,</w:t>
      </w:r>
      <w:r w:rsidRPr="0021786A">
        <w:rPr>
          <w:spacing w:val="-9"/>
        </w:rPr>
        <w:t xml:space="preserve"> </w:t>
      </w:r>
      <w:r w:rsidRPr="0021786A">
        <w:t>Ministry</w:t>
      </w:r>
      <w:r w:rsidRPr="0021786A">
        <w:rPr>
          <w:spacing w:val="-9"/>
        </w:rPr>
        <w:t xml:space="preserve"> </w:t>
      </w:r>
      <w:r w:rsidRPr="0021786A">
        <w:t>of</w:t>
      </w:r>
      <w:r w:rsidRPr="0021786A">
        <w:rPr>
          <w:spacing w:val="-13"/>
        </w:rPr>
        <w:t xml:space="preserve"> </w:t>
      </w:r>
      <w:r w:rsidRPr="0021786A">
        <w:t>Children,</w:t>
      </w:r>
      <w:r w:rsidRPr="0021786A">
        <w:rPr>
          <w:spacing w:val="-6"/>
        </w:rPr>
        <w:t xml:space="preserve"> </w:t>
      </w:r>
      <w:r w:rsidRPr="0021786A">
        <w:t>Community,</w:t>
      </w:r>
      <w:r w:rsidRPr="0021786A">
        <w:rPr>
          <w:spacing w:val="-10"/>
        </w:rPr>
        <w:t xml:space="preserve"> </w:t>
      </w:r>
      <w:r w:rsidRPr="0021786A">
        <w:rPr>
          <w:spacing w:val="-5"/>
        </w:rPr>
        <w:t>and</w:t>
      </w:r>
      <w:r>
        <w:rPr>
          <w:spacing w:val="-5"/>
        </w:rPr>
        <w:t xml:space="preserve"> </w:t>
      </w:r>
      <w:r w:rsidRPr="0021786A">
        <w:t>Social</w:t>
      </w:r>
      <w:r w:rsidRPr="0021786A">
        <w:rPr>
          <w:spacing w:val="-10"/>
        </w:rPr>
        <w:t xml:space="preserve"> </w:t>
      </w:r>
      <w:r w:rsidRPr="0021786A">
        <w:t>Services</w:t>
      </w:r>
      <w:r w:rsidRPr="0021786A">
        <w:rPr>
          <w:spacing w:val="-6"/>
        </w:rPr>
        <w:t xml:space="preserve"> </w:t>
      </w:r>
      <w:r w:rsidRPr="0021786A">
        <w:t>(MCCSS)</w:t>
      </w:r>
      <w:r w:rsidRPr="0021786A">
        <w:rPr>
          <w:spacing w:val="-1"/>
        </w:rPr>
        <w:t xml:space="preserve"> </w:t>
      </w:r>
      <w:r w:rsidRPr="0021786A">
        <w:t>–</w:t>
      </w:r>
      <w:r w:rsidRPr="0021786A">
        <w:rPr>
          <w:spacing w:val="-9"/>
        </w:rPr>
        <w:t xml:space="preserve"> </w:t>
      </w:r>
      <w:r w:rsidRPr="0021786A">
        <w:t>Youth</w:t>
      </w:r>
      <w:r w:rsidRPr="0021786A">
        <w:rPr>
          <w:spacing w:val="-7"/>
        </w:rPr>
        <w:t xml:space="preserve"> </w:t>
      </w:r>
      <w:r w:rsidRPr="0021786A">
        <w:t>Justice</w:t>
      </w:r>
      <w:r w:rsidRPr="0021786A">
        <w:rPr>
          <w:spacing w:val="-5"/>
        </w:rPr>
        <w:t xml:space="preserve"> </w:t>
      </w:r>
      <w:r w:rsidRPr="0021786A">
        <w:rPr>
          <w:spacing w:val="-2"/>
        </w:rPr>
        <w:t>Division</w:t>
      </w:r>
      <w:r>
        <w:rPr>
          <w:spacing w:val="-2"/>
        </w:rPr>
        <w:t>, CMHA, GBHS, Child and Family Services, Victim/Violence Prevention Services and</w:t>
      </w:r>
      <w:r w:rsidRPr="00A5240D">
        <w:rPr>
          <w:spacing w:val="-2"/>
        </w:rPr>
        <w:t xml:space="preserve"> </w:t>
      </w:r>
      <w:r w:rsidRPr="00A5240D">
        <w:t>Southwest</w:t>
      </w:r>
      <w:r w:rsidRPr="00A5240D">
        <w:rPr>
          <w:spacing w:val="-7"/>
        </w:rPr>
        <w:t xml:space="preserve"> </w:t>
      </w:r>
      <w:r w:rsidRPr="00A5240D">
        <w:t>Ontario</w:t>
      </w:r>
      <w:r w:rsidRPr="00A5240D">
        <w:rPr>
          <w:spacing w:val="-6"/>
        </w:rPr>
        <w:t xml:space="preserve"> </w:t>
      </w:r>
      <w:r w:rsidRPr="00A5240D">
        <w:t>Aboriginal</w:t>
      </w:r>
      <w:r w:rsidRPr="00A5240D">
        <w:rPr>
          <w:spacing w:val="-6"/>
        </w:rPr>
        <w:t xml:space="preserve"> </w:t>
      </w:r>
      <w:r w:rsidRPr="00A5240D">
        <w:t>Health</w:t>
      </w:r>
      <w:r w:rsidRPr="00A5240D">
        <w:rPr>
          <w:spacing w:val="-3"/>
        </w:rPr>
        <w:t xml:space="preserve"> </w:t>
      </w:r>
      <w:r w:rsidRPr="00A5240D">
        <w:rPr>
          <w:spacing w:val="-2"/>
        </w:rPr>
        <w:t>Access</w:t>
      </w:r>
      <w:r>
        <w:t xml:space="preserve"> </w:t>
      </w:r>
      <w:r w:rsidRPr="00A5240D">
        <w:t>Centre</w:t>
      </w:r>
      <w:r w:rsidRPr="00A5240D">
        <w:rPr>
          <w:spacing w:val="-11"/>
        </w:rPr>
        <w:t xml:space="preserve"> </w:t>
      </w:r>
      <w:r w:rsidRPr="00A5240D">
        <w:rPr>
          <w:spacing w:val="-2"/>
        </w:rPr>
        <w:t>(SOAHAC)</w:t>
      </w:r>
      <w:r>
        <w:rPr>
          <w:spacing w:val="-2"/>
        </w:rPr>
        <w:t xml:space="preserve"> representatives. </w:t>
      </w:r>
    </w:p>
    <w:tbl>
      <w:tblPr>
        <w:tblStyle w:val="TableGrid"/>
        <w:tblpPr w:leftFromText="180" w:rightFromText="180" w:vertAnchor="text" w:horzAnchor="margin" w:tblpXSpec="right" w:tblpY="69"/>
        <w:tblW w:w="0" w:type="auto"/>
        <w:tblLook w:val="04A0" w:firstRow="1" w:lastRow="0" w:firstColumn="1" w:lastColumn="0" w:noHBand="0" w:noVBand="1"/>
      </w:tblPr>
      <w:tblGrid>
        <w:gridCol w:w="4830"/>
      </w:tblGrid>
      <w:tr w:rsidR="00534A55" w14:paraId="1E8BD505" w14:textId="77777777" w:rsidTr="00534A55">
        <w:trPr>
          <w:trHeight w:val="4953"/>
        </w:trPr>
        <w:tc>
          <w:tcPr>
            <w:tcW w:w="4830" w:type="dxa"/>
            <w:shd w:val="clear" w:color="auto" w:fill="auto"/>
            <w:vAlign w:val="center"/>
          </w:tcPr>
          <w:p w14:paraId="092CC4C0" w14:textId="77777777" w:rsidR="00534A55" w:rsidRPr="00534A55" w:rsidRDefault="00534A55" w:rsidP="00534A55">
            <w:pPr>
              <w:spacing w:before="120" w:after="120"/>
              <w:rPr>
                <w:b/>
                <w:bCs/>
                <w:color w:val="96005F"/>
              </w:rPr>
            </w:pPr>
            <w:r w:rsidRPr="00534A55">
              <w:rPr>
                <w:b/>
                <w:bCs/>
                <w:color w:val="96005F"/>
              </w:rPr>
              <w:t>A review of the situations dealt with at the STAR since July 2021, suggests a gap exists in Grey Bruce regarding a support model for people with complex overlapping risk factors (mental health, addictions, cognitive/developmental challenges, and anti-social/criminal behavior).</w:t>
            </w:r>
          </w:p>
          <w:p w14:paraId="1584B120" w14:textId="77777777" w:rsidR="00534A55" w:rsidRDefault="00534A55" w:rsidP="00534A55">
            <w:pPr>
              <w:spacing w:before="120" w:after="120"/>
              <w:rPr>
                <w:b/>
                <w:bCs/>
              </w:rPr>
            </w:pPr>
            <w:r w:rsidRPr="00534A55">
              <w:rPr>
                <w:b/>
                <w:bCs/>
                <w:color w:val="96005F"/>
              </w:rPr>
              <w:t>Many of these situations involve chronic offenders who are before the courts when they are brought to S.T.A.R, are unable to meet their basic needs and/or unwilling to have their own basic needs met, are homeless or at risk of becoming homeless, and have burned bridges across the region when it comes to supportive housing options.</w:t>
            </w:r>
          </w:p>
        </w:tc>
      </w:tr>
    </w:tbl>
    <w:p w14:paraId="76D01A6F" w14:textId="77777777" w:rsidR="008353C7" w:rsidRPr="00CD768B" w:rsidRDefault="008353C7" w:rsidP="008353C7">
      <w:pPr>
        <w:rPr>
          <w:color w:val="4966AC"/>
        </w:rPr>
      </w:pPr>
      <w:r w:rsidRPr="00CD768B">
        <w:rPr>
          <w:spacing w:val="-2"/>
        </w:rPr>
        <w:t xml:space="preserve">They meet weekly to understand and develop solutions </w:t>
      </w:r>
      <w:r>
        <w:rPr>
          <w:spacing w:val="-2"/>
        </w:rPr>
        <w:t xml:space="preserve">to </w:t>
      </w:r>
      <w:r w:rsidRPr="00CD768B">
        <w:t>“acute” situations</w:t>
      </w:r>
      <w:r>
        <w:t xml:space="preserve"> where </w:t>
      </w:r>
      <w:r w:rsidRPr="00CD768B">
        <w:t xml:space="preserve">either chronic </w:t>
      </w:r>
      <w:proofErr w:type="gramStart"/>
      <w:r w:rsidRPr="00CD768B">
        <w:t>conditions</w:t>
      </w:r>
      <w:proofErr w:type="gramEnd"/>
      <w:r w:rsidRPr="00CD768B">
        <w:t xml:space="preserve"> have accumulated to the point where a crisis is imminent, or new circumstances have contributed to severely increased risks of </w:t>
      </w:r>
      <w:r w:rsidRPr="00CD768B">
        <w:rPr>
          <w:spacing w:val="-2"/>
        </w:rPr>
        <w:t>victimization.</w:t>
      </w:r>
    </w:p>
    <w:p w14:paraId="689E0CB7" w14:textId="3CB00257" w:rsidR="005F7130" w:rsidRDefault="008353C7" w:rsidP="008353C7">
      <w:r w:rsidRPr="00CD768B">
        <w:t xml:space="preserve">A </w:t>
      </w:r>
      <w:r w:rsidRPr="00CD768B">
        <w:rPr>
          <w:b/>
        </w:rPr>
        <w:t>“</w:t>
      </w:r>
      <w:r w:rsidRPr="00CD768B">
        <w:rPr>
          <w:b/>
          <w:i/>
        </w:rPr>
        <w:t>Situation</w:t>
      </w:r>
      <w:r w:rsidRPr="00CD768B">
        <w:rPr>
          <w:b/>
        </w:rPr>
        <w:t xml:space="preserve">” </w:t>
      </w:r>
      <w:r w:rsidRPr="00CD768B">
        <w:t>may pertain to a single individual suffering the onslaught of multiple risk factors (</w:t>
      </w:r>
      <w:proofErr w:type="gramStart"/>
      <w:r w:rsidRPr="00CD768B">
        <w:t>e.g.</w:t>
      </w:r>
      <w:proofErr w:type="gramEnd"/>
      <w:r w:rsidRPr="00CD768B">
        <w:t xml:space="preserve"> mental health, addictions and homelessness). Or it may pertain to something that is happening to a whole family, or even a group of people. It may even pertain to a single street address or location where property or persons are at imminent risk of harms or victimization</w:t>
      </w:r>
      <w:r>
        <w:t xml:space="preserve">. </w:t>
      </w:r>
    </w:p>
    <w:p w14:paraId="4756A743" w14:textId="26EB21A5" w:rsidR="00534A55" w:rsidRDefault="00215EC7" w:rsidP="00215EC7">
      <w:pPr>
        <w:pStyle w:val="Heading2"/>
      </w:pPr>
      <w:bookmarkStart w:id="24" w:name="_Toc117167981"/>
      <w:r>
        <w:t>Grey Bruce Poverty Task Force</w:t>
      </w:r>
      <w:bookmarkEnd w:id="24"/>
    </w:p>
    <w:p w14:paraId="2576779B" w14:textId="608C2432" w:rsidR="00A819F2" w:rsidRDefault="00A819F2" w:rsidP="00A819F2">
      <w:pPr>
        <w:rPr>
          <w:sz w:val="28"/>
          <w:szCs w:val="28"/>
        </w:rPr>
      </w:pPr>
      <w:r>
        <w:rPr>
          <w:sz w:val="28"/>
          <w:szCs w:val="28"/>
        </w:rPr>
        <w:t>April 19, 2022 – Jill Umbach</w:t>
      </w:r>
    </w:p>
    <w:p w14:paraId="1A9E0BB0" w14:textId="77777777" w:rsidR="00A819F2" w:rsidRDefault="00A819F2" w:rsidP="00A819F2">
      <w:pPr>
        <w:rPr>
          <w:rFonts w:cs="Arial"/>
        </w:rPr>
      </w:pPr>
      <w:r>
        <w:t>The Poverty Taskforce is l</w:t>
      </w:r>
      <w:r w:rsidRPr="00295F9C">
        <w:t>ed</w:t>
      </w:r>
      <w:r w:rsidRPr="00295F9C">
        <w:rPr>
          <w:spacing w:val="-18"/>
        </w:rPr>
        <w:t xml:space="preserve"> </w:t>
      </w:r>
      <w:r w:rsidRPr="00295F9C">
        <w:t>by</w:t>
      </w:r>
      <w:r w:rsidRPr="00295F9C">
        <w:rPr>
          <w:spacing w:val="-18"/>
        </w:rPr>
        <w:t xml:space="preserve"> </w:t>
      </w:r>
      <w:r w:rsidRPr="00295F9C">
        <w:t>the</w:t>
      </w:r>
      <w:r w:rsidRPr="00295F9C">
        <w:rPr>
          <w:spacing w:val="-18"/>
        </w:rPr>
        <w:t xml:space="preserve"> </w:t>
      </w:r>
      <w:r w:rsidRPr="00295F9C">
        <w:t>United</w:t>
      </w:r>
      <w:r w:rsidRPr="00295F9C">
        <w:rPr>
          <w:spacing w:val="-18"/>
        </w:rPr>
        <w:t xml:space="preserve"> </w:t>
      </w:r>
      <w:r w:rsidRPr="00295F9C">
        <w:t>Way</w:t>
      </w:r>
      <w:r w:rsidRPr="00295F9C">
        <w:rPr>
          <w:spacing w:val="-18"/>
        </w:rPr>
        <w:t xml:space="preserve"> </w:t>
      </w:r>
      <w:r w:rsidRPr="00295F9C">
        <w:t>of Bruce</w:t>
      </w:r>
      <w:r w:rsidRPr="00295F9C">
        <w:rPr>
          <w:spacing w:val="-38"/>
        </w:rPr>
        <w:t xml:space="preserve"> </w:t>
      </w:r>
      <w:r w:rsidRPr="00295F9C">
        <w:t>Grey,</w:t>
      </w:r>
      <w:r w:rsidRPr="00295F9C">
        <w:rPr>
          <w:spacing w:val="-36"/>
        </w:rPr>
        <w:t xml:space="preserve"> </w:t>
      </w:r>
      <w:r w:rsidRPr="00295F9C">
        <w:t>Grey</w:t>
      </w:r>
      <w:r w:rsidRPr="00295F9C">
        <w:rPr>
          <w:spacing w:val="-36"/>
        </w:rPr>
        <w:t xml:space="preserve"> </w:t>
      </w:r>
      <w:proofErr w:type="gramStart"/>
      <w:r w:rsidRPr="00295F9C">
        <w:t>County</w:t>
      </w:r>
      <w:proofErr w:type="gramEnd"/>
      <w:r w:rsidRPr="00295F9C">
        <w:rPr>
          <w:spacing w:val="-36"/>
        </w:rPr>
        <w:t xml:space="preserve"> </w:t>
      </w:r>
      <w:r w:rsidRPr="00295F9C">
        <w:t>and Bruce County Human Services.</w:t>
      </w:r>
      <w:r>
        <w:t xml:space="preserve"> They </w:t>
      </w:r>
      <w:r w:rsidRPr="00295F9C">
        <w:t xml:space="preserve">were formed </w:t>
      </w:r>
      <w:r>
        <w:t xml:space="preserve">in 2012 </w:t>
      </w:r>
      <w:r w:rsidRPr="00295F9C">
        <w:t xml:space="preserve">to bring partners and people with </w:t>
      </w:r>
      <w:r w:rsidRPr="00295F9C">
        <w:rPr>
          <w:spacing w:val="-4"/>
        </w:rPr>
        <w:t>lived</w:t>
      </w:r>
      <w:r w:rsidRPr="00295F9C">
        <w:rPr>
          <w:spacing w:val="-36"/>
        </w:rPr>
        <w:t xml:space="preserve"> </w:t>
      </w:r>
      <w:r w:rsidRPr="00295F9C">
        <w:rPr>
          <w:spacing w:val="-4"/>
        </w:rPr>
        <w:t>experience</w:t>
      </w:r>
      <w:r w:rsidRPr="00295F9C">
        <w:rPr>
          <w:spacing w:val="-36"/>
        </w:rPr>
        <w:t xml:space="preserve"> </w:t>
      </w:r>
      <w:r w:rsidRPr="00295F9C">
        <w:rPr>
          <w:spacing w:val="-4"/>
        </w:rPr>
        <w:t>together</w:t>
      </w:r>
      <w:r w:rsidRPr="00295F9C">
        <w:rPr>
          <w:spacing w:val="-36"/>
        </w:rPr>
        <w:t xml:space="preserve"> </w:t>
      </w:r>
      <w:r w:rsidRPr="00295F9C">
        <w:rPr>
          <w:spacing w:val="-4"/>
        </w:rPr>
        <w:t xml:space="preserve">to </w:t>
      </w:r>
      <w:r w:rsidRPr="00295F9C">
        <w:t>address food security, housing, income &amp; employment,</w:t>
      </w:r>
      <w:r w:rsidRPr="00295F9C">
        <w:rPr>
          <w:spacing w:val="40"/>
        </w:rPr>
        <w:t xml:space="preserve"> </w:t>
      </w:r>
      <w:proofErr w:type="gramStart"/>
      <w:r w:rsidRPr="00B27B35">
        <w:t>transportation</w:t>
      </w:r>
      <w:proofErr w:type="gramEnd"/>
      <w:r w:rsidRPr="00B27B35">
        <w:t xml:space="preserve"> and health equity. Today the taskforce identifies gaps in service and inequities.  Thy support collaborative action and participatory </w:t>
      </w:r>
      <w:r w:rsidRPr="00B27B35">
        <w:rPr>
          <w:rFonts w:cs="Arial"/>
        </w:rPr>
        <w:t>research with partners to understand and address issues.</w:t>
      </w:r>
    </w:p>
    <w:p w14:paraId="3C3324B2" w14:textId="77777777" w:rsidR="00A819F2" w:rsidRDefault="00A819F2" w:rsidP="00A819F2">
      <w:pPr>
        <w:rPr>
          <w:rFonts w:cs="Arial"/>
        </w:rPr>
      </w:pPr>
      <w:r>
        <w:rPr>
          <w:rFonts w:cs="Arial"/>
        </w:rPr>
        <w:t>The Getting Ahead/Bridges out of Poverty program has had a significant, positive impact.  Since 2010, 289 people have graduated from the program with an understanding of the roots of instability in their lives and new resources to overcome the challenges they face.</w:t>
      </w:r>
    </w:p>
    <w:p w14:paraId="11139EA1" w14:textId="77777777" w:rsidR="00A819F2" w:rsidRPr="00095B17" w:rsidRDefault="00A819F2" w:rsidP="00A819F2">
      <w:pPr>
        <w:rPr>
          <w:rFonts w:cs="Arial"/>
        </w:rPr>
      </w:pPr>
      <w:r>
        <w:rPr>
          <w:rFonts w:cs="Arial"/>
        </w:rPr>
        <w:lastRenderedPageBreak/>
        <w:t xml:space="preserve">The </w:t>
      </w:r>
      <w:proofErr w:type="spellStart"/>
      <w:r>
        <w:rPr>
          <w:rFonts w:cs="Arial"/>
        </w:rPr>
        <w:t>Giiwe</w:t>
      </w:r>
      <w:proofErr w:type="spellEnd"/>
      <w:r>
        <w:rPr>
          <w:rFonts w:cs="Arial"/>
        </w:rPr>
        <w:t xml:space="preserve"> program with </w:t>
      </w:r>
      <w:proofErr w:type="spellStart"/>
      <w:r>
        <w:rPr>
          <w:rFonts w:cs="Arial"/>
        </w:rPr>
        <w:t>M’Wikwedong</w:t>
      </w:r>
      <w:proofErr w:type="spellEnd"/>
      <w:r>
        <w:rPr>
          <w:rFonts w:cs="Arial"/>
        </w:rPr>
        <w:t xml:space="preserve"> is an indigenous led program that strengthens relationships and intersectoral collaboration to address homelessness in this population in Grey County. </w:t>
      </w:r>
    </w:p>
    <w:p w14:paraId="7B558361" w14:textId="46C03757" w:rsidR="00A819F2" w:rsidRDefault="00A819F2" w:rsidP="00A819F2">
      <w:r w:rsidRPr="00AF6046">
        <w:t>The Poverty Task Force is a member of the Community D</w:t>
      </w:r>
      <w:r w:rsidRPr="00F12602">
        <w:t>rug &amp; Alcohol Strategy</w:t>
      </w:r>
      <w:r w:rsidRPr="00F12602">
        <w:rPr>
          <w:color w:val="535353"/>
          <w:w w:val="120"/>
        </w:rPr>
        <w:t xml:space="preserve"> </w:t>
      </w:r>
      <w:r w:rsidRPr="00F12602">
        <w:t>and the Opioid</w:t>
      </w:r>
      <w:r w:rsidRPr="00F12602">
        <w:rPr>
          <w:color w:val="535353"/>
          <w:w w:val="120"/>
        </w:rPr>
        <w:t xml:space="preserve"> </w:t>
      </w:r>
      <w:r w:rsidRPr="00F12602">
        <w:t>Working Group. They strongly support all the Calls to Action referenced on page xx of this report.</w:t>
      </w:r>
    </w:p>
    <w:p w14:paraId="5717CFC2" w14:textId="5EC5A5E4" w:rsidR="00A819F2" w:rsidRDefault="00A819F2" w:rsidP="00A819F2">
      <w:r w:rsidRPr="00460BEC">
        <w:rPr>
          <w:rFonts w:cs="Arial"/>
          <w:bCs/>
          <w:noProof/>
          <w:sz w:val="22"/>
          <w:szCs w:val="22"/>
        </w:rPr>
        <w:drawing>
          <wp:inline distT="0" distB="0" distL="0" distR="0" wp14:anchorId="6D83BA81" wp14:editId="131D3478">
            <wp:extent cx="4762500" cy="4043913"/>
            <wp:effectExtent l="0" t="0" r="0" b="0"/>
            <wp:docPr id="19" name="Picture 19" descr="The Grey Bruce Poverty Task Force consists of more than 52 partners representing non-profits, government, learning institutions, community voices and community-based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Grey Bruce Poverty Task Force consists of more than 52 partners representing non-profits, government, learning institutions, community voices and community-based groups. "/>
                    <pic:cNvPicPr/>
                  </pic:nvPicPr>
                  <pic:blipFill>
                    <a:blip r:embed="rId14"/>
                    <a:stretch>
                      <a:fillRect/>
                    </a:stretch>
                  </pic:blipFill>
                  <pic:spPr>
                    <a:xfrm>
                      <a:off x="0" y="0"/>
                      <a:ext cx="4833877" cy="4104520"/>
                    </a:xfrm>
                    <a:prstGeom prst="rect">
                      <a:avLst/>
                    </a:prstGeom>
                  </pic:spPr>
                </pic:pic>
              </a:graphicData>
            </a:graphic>
          </wp:inline>
        </w:drawing>
      </w:r>
    </w:p>
    <w:p w14:paraId="19F14BD0" w14:textId="4D996198" w:rsidR="00A819F2" w:rsidRDefault="00A819F2" w:rsidP="00F12602">
      <w:pPr>
        <w:pStyle w:val="Heading2"/>
      </w:pPr>
      <w:bookmarkStart w:id="25" w:name="_Toc117167982"/>
      <w:r w:rsidRPr="00A819F2">
        <w:t>Agent, Public Prosecution Service of Canada</w:t>
      </w:r>
      <w:bookmarkEnd w:id="25"/>
    </w:p>
    <w:p w14:paraId="1041D2BF" w14:textId="783F9253" w:rsidR="00A819F2" w:rsidRPr="00A819F2" w:rsidRDefault="00A819F2" w:rsidP="00A819F2">
      <w:pPr>
        <w:rPr>
          <w:sz w:val="28"/>
          <w:szCs w:val="28"/>
        </w:rPr>
      </w:pPr>
      <w:r w:rsidRPr="00A819F2">
        <w:rPr>
          <w:sz w:val="28"/>
          <w:szCs w:val="28"/>
        </w:rPr>
        <w:t xml:space="preserve">May 17, 2022 </w:t>
      </w:r>
      <w:r>
        <w:rPr>
          <w:sz w:val="28"/>
          <w:szCs w:val="28"/>
        </w:rPr>
        <w:t>–</w:t>
      </w:r>
      <w:r w:rsidRPr="00A819F2">
        <w:rPr>
          <w:sz w:val="28"/>
          <w:szCs w:val="28"/>
        </w:rPr>
        <w:t xml:space="preserve"> </w:t>
      </w:r>
      <w:r>
        <w:rPr>
          <w:sz w:val="28"/>
          <w:szCs w:val="28"/>
        </w:rPr>
        <w:t>Brenda Lawson</w:t>
      </w:r>
    </w:p>
    <w:p w14:paraId="33BCB0BA" w14:textId="77777777" w:rsidR="00586A1E" w:rsidRPr="00CF1708" w:rsidRDefault="00586A1E" w:rsidP="00586A1E">
      <w:r w:rsidRPr="00CF1708">
        <w:t>Brenda Lawson, an agent for the Public</w:t>
      </w:r>
      <w:r w:rsidRPr="00CF1708">
        <w:rPr>
          <w:spacing w:val="-4"/>
        </w:rPr>
        <w:t xml:space="preserve"> </w:t>
      </w:r>
      <w:r w:rsidRPr="00CF1708">
        <w:t>Prosecution</w:t>
      </w:r>
      <w:r w:rsidRPr="00CF1708">
        <w:rPr>
          <w:spacing w:val="-4"/>
        </w:rPr>
        <w:t xml:space="preserve"> </w:t>
      </w:r>
      <w:r w:rsidRPr="00CF1708">
        <w:t>Service</w:t>
      </w:r>
      <w:r w:rsidRPr="00CF1708">
        <w:rPr>
          <w:spacing w:val="-4"/>
        </w:rPr>
        <w:t xml:space="preserve"> </w:t>
      </w:r>
      <w:r w:rsidRPr="00CF1708">
        <w:t>of</w:t>
      </w:r>
      <w:r w:rsidRPr="00CF1708">
        <w:rPr>
          <w:spacing w:val="-2"/>
        </w:rPr>
        <w:t xml:space="preserve"> </w:t>
      </w:r>
      <w:r w:rsidRPr="00CF1708">
        <w:t>Canada (PPSC)</w:t>
      </w:r>
      <w:r>
        <w:t xml:space="preserve">, a national, </w:t>
      </w:r>
      <w:proofErr w:type="gramStart"/>
      <w:r>
        <w:t>independent</w:t>
      </w:r>
      <w:proofErr w:type="gramEnd"/>
      <w:r>
        <w:t xml:space="preserve"> and accountable prosecuting authority whose main objective is to prosecute federal offences and provides legal advice and assistance to law enforcement, presented to the taskforce. </w:t>
      </w:r>
    </w:p>
    <w:p w14:paraId="68D4933A" w14:textId="77777777" w:rsidR="00586A1E" w:rsidRDefault="00586A1E" w:rsidP="00586A1E">
      <w:r>
        <w:t>As a result of the opioid crisis and recognition of the need for different approaches for people</w:t>
      </w:r>
      <w:r>
        <w:rPr>
          <w:spacing w:val="-3"/>
        </w:rPr>
        <w:t xml:space="preserve"> </w:t>
      </w:r>
      <w:r>
        <w:t>with</w:t>
      </w:r>
      <w:r>
        <w:rPr>
          <w:spacing w:val="-3"/>
        </w:rPr>
        <w:t xml:space="preserve"> </w:t>
      </w:r>
      <w:r>
        <w:t>substance</w:t>
      </w:r>
      <w:r>
        <w:rPr>
          <w:spacing w:val="-7"/>
        </w:rPr>
        <w:t xml:space="preserve"> </w:t>
      </w:r>
      <w:r>
        <w:t>abuse</w:t>
      </w:r>
      <w:r>
        <w:rPr>
          <w:spacing w:val="-3"/>
        </w:rPr>
        <w:t xml:space="preserve"> </w:t>
      </w:r>
      <w:r>
        <w:t>disorders,</w:t>
      </w:r>
      <w:r>
        <w:rPr>
          <w:spacing w:val="-3"/>
        </w:rPr>
        <w:t xml:space="preserve"> </w:t>
      </w:r>
      <w:r>
        <w:t>PPSC</w:t>
      </w:r>
      <w:r>
        <w:rPr>
          <w:spacing w:val="-3"/>
        </w:rPr>
        <w:t xml:space="preserve"> </w:t>
      </w:r>
      <w:r>
        <w:t>has</w:t>
      </w:r>
      <w:r>
        <w:rPr>
          <w:spacing w:val="-3"/>
        </w:rPr>
        <w:t xml:space="preserve"> </w:t>
      </w:r>
      <w:r>
        <w:t>new</w:t>
      </w:r>
      <w:r>
        <w:rPr>
          <w:spacing w:val="-6"/>
        </w:rPr>
        <w:t xml:space="preserve"> </w:t>
      </w:r>
      <w:r>
        <w:t xml:space="preserve">mandates and different practices with respect to drug </w:t>
      </w:r>
      <w:r>
        <w:rPr>
          <w:spacing w:val="-2"/>
        </w:rPr>
        <w:t>prosecutions.</w:t>
      </w:r>
    </w:p>
    <w:p w14:paraId="3E211919" w14:textId="77777777" w:rsidR="00586A1E" w:rsidRDefault="00586A1E" w:rsidP="00586A1E">
      <w:r>
        <w:t>When someone is charged with a drug offence they are typically released on bail and in the past would have conditions that they</w:t>
      </w:r>
      <w:r>
        <w:rPr>
          <w:spacing w:val="-3"/>
        </w:rPr>
        <w:t xml:space="preserve"> </w:t>
      </w:r>
      <w:proofErr w:type="gramStart"/>
      <w:r>
        <w:t>not</w:t>
      </w:r>
      <w:r>
        <w:rPr>
          <w:spacing w:val="-4"/>
        </w:rPr>
        <w:t xml:space="preserve"> </w:t>
      </w:r>
      <w:r>
        <w:t>be</w:t>
      </w:r>
      <w:proofErr w:type="gramEnd"/>
      <w:r>
        <w:rPr>
          <w:spacing w:val="-4"/>
        </w:rPr>
        <w:t xml:space="preserve"> </w:t>
      </w:r>
      <w:r>
        <w:t>in</w:t>
      </w:r>
      <w:r>
        <w:rPr>
          <w:spacing w:val="-3"/>
        </w:rPr>
        <w:t xml:space="preserve"> </w:t>
      </w:r>
      <w:r>
        <w:t>possession</w:t>
      </w:r>
      <w:r>
        <w:rPr>
          <w:spacing w:val="-2"/>
        </w:rPr>
        <w:t xml:space="preserve"> </w:t>
      </w:r>
      <w:r>
        <w:t>of</w:t>
      </w:r>
      <w:r>
        <w:rPr>
          <w:spacing w:val="-3"/>
        </w:rPr>
        <w:t xml:space="preserve"> </w:t>
      </w:r>
      <w:r>
        <w:t>any</w:t>
      </w:r>
      <w:r>
        <w:rPr>
          <w:spacing w:val="-5"/>
        </w:rPr>
        <w:t xml:space="preserve"> </w:t>
      </w:r>
      <w:r>
        <w:t>drugs,</w:t>
      </w:r>
      <w:r>
        <w:rPr>
          <w:spacing w:val="-3"/>
        </w:rPr>
        <w:t xml:space="preserve"> </w:t>
      </w:r>
      <w:r>
        <w:t>or</w:t>
      </w:r>
      <w:r>
        <w:rPr>
          <w:spacing w:val="-5"/>
        </w:rPr>
        <w:t xml:space="preserve"> </w:t>
      </w:r>
      <w:r>
        <w:lastRenderedPageBreak/>
        <w:t>paraphernalia,</w:t>
      </w:r>
      <w:r>
        <w:rPr>
          <w:spacing w:val="-3"/>
        </w:rPr>
        <w:t xml:space="preserve"> </w:t>
      </w:r>
      <w:r>
        <w:t>etc.</w:t>
      </w:r>
      <w:r>
        <w:rPr>
          <w:spacing w:val="-3"/>
        </w:rPr>
        <w:t xml:space="preserve"> </w:t>
      </w:r>
      <w:r>
        <w:t>To avoid triggering a breach of bail conditions, PPSC is under a mandate to avoid asking for those conditions to decrease the likelihood of breaches occurring and incarcerating people for short periods of time. This can increase the likelihood of an overdose</w:t>
      </w:r>
      <w:r>
        <w:rPr>
          <w:spacing w:val="-1"/>
        </w:rPr>
        <w:t xml:space="preserve"> </w:t>
      </w:r>
      <w:r>
        <w:t>when</w:t>
      </w:r>
      <w:r>
        <w:rPr>
          <w:spacing w:val="-1"/>
        </w:rPr>
        <w:t xml:space="preserve"> </w:t>
      </w:r>
      <w:r>
        <w:t>released.</w:t>
      </w:r>
      <w:r>
        <w:rPr>
          <w:spacing w:val="-3"/>
        </w:rPr>
        <w:t xml:space="preserve"> </w:t>
      </w:r>
      <w:r>
        <w:t>There</w:t>
      </w:r>
      <w:r>
        <w:rPr>
          <w:spacing w:val="-1"/>
        </w:rPr>
        <w:t xml:space="preserve"> </w:t>
      </w:r>
      <w:r>
        <w:t>is</w:t>
      </w:r>
      <w:r>
        <w:rPr>
          <w:spacing w:val="-3"/>
        </w:rPr>
        <w:t xml:space="preserve"> </w:t>
      </w:r>
      <w:r>
        <w:t>a</w:t>
      </w:r>
      <w:r>
        <w:rPr>
          <w:spacing w:val="-1"/>
        </w:rPr>
        <w:t xml:space="preserve"> </w:t>
      </w:r>
      <w:r>
        <w:t>realization</w:t>
      </w:r>
      <w:r>
        <w:rPr>
          <w:spacing w:val="-1"/>
        </w:rPr>
        <w:t xml:space="preserve"> </w:t>
      </w:r>
      <w:r>
        <w:t>that</w:t>
      </w:r>
      <w:r>
        <w:rPr>
          <w:spacing w:val="-1"/>
        </w:rPr>
        <w:t xml:space="preserve"> </w:t>
      </w:r>
      <w:r>
        <w:t>substance</w:t>
      </w:r>
      <w:r>
        <w:rPr>
          <w:spacing w:val="-3"/>
        </w:rPr>
        <w:t xml:space="preserve"> </w:t>
      </w:r>
      <w:r>
        <w:t>abuse</w:t>
      </w:r>
      <w:r>
        <w:rPr>
          <w:spacing w:val="-1"/>
        </w:rPr>
        <w:t xml:space="preserve"> </w:t>
      </w:r>
      <w:r>
        <w:t>is</w:t>
      </w:r>
      <w:r>
        <w:rPr>
          <w:spacing w:val="-2"/>
        </w:rPr>
        <w:t xml:space="preserve"> </w:t>
      </w:r>
      <w:r>
        <w:t>a</w:t>
      </w:r>
      <w:r>
        <w:rPr>
          <w:spacing w:val="-2"/>
        </w:rPr>
        <w:t xml:space="preserve"> </w:t>
      </w:r>
      <w:r>
        <w:t>health</w:t>
      </w:r>
      <w:r>
        <w:rPr>
          <w:spacing w:val="-3"/>
        </w:rPr>
        <w:t xml:space="preserve"> </w:t>
      </w:r>
      <w:r>
        <w:t xml:space="preserve">matter. A similar approach is taken with conditions of probation and conditional sentence </w:t>
      </w:r>
      <w:r>
        <w:rPr>
          <w:spacing w:val="-2"/>
        </w:rPr>
        <w:t>orders.</w:t>
      </w:r>
    </w:p>
    <w:p w14:paraId="16CCA5AF" w14:textId="77777777" w:rsidR="00586A1E" w:rsidRDefault="00586A1E" w:rsidP="00586A1E">
      <w:r>
        <w:t>She</w:t>
      </w:r>
      <w:r>
        <w:rPr>
          <w:spacing w:val="-2"/>
        </w:rPr>
        <w:t xml:space="preserve"> </w:t>
      </w:r>
      <w:r>
        <w:t>spoke</w:t>
      </w:r>
      <w:r>
        <w:rPr>
          <w:spacing w:val="-4"/>
        </w:rPr>
        <w:t xml:space="preserve"> </w:t>
      </w:r>
      <w:r>
        <w:t>to</w:t>
      </w:r>
      <w:r>
        <w:rPr>
          <w:spacing w:val="-4"/>
        </w:rPr>
        <w:t xml:space="preserve"> </w:t>
      </w:r>
      <w:r>
        <w:t>the</w:t>
      </w:r>
      <w:r>
        <w:rPr>
          <w:spacing w:val="-2"/>
        </w:rPr>
        <w:t xml:space="preserve"> </w:t>
      </w:r>
      <w:r>
        <w:t>Good</w:t>
      </w:r>
      <w:r>
        <w:rPr>
          <w:spacing w:val="-4"/>
        </w:rPr>
        <w:t xml:space="preserve"> </w:t>
      </w:r>
      <w:r>
        <w:t>Samaritan</w:t>
      </w:r>
      <w:r>
        <w:rPr>
          <w:spacing w:val="-2"/>
        </w:rPr>
        <w:t xml:space="preserve"> </w:t>
      </w:r>
      <w:r>
        <w:t>Drug</w:t>
      </w:r>
      <w:r>
        <w:rPr>
          <w:spacing w:val="-3"/>
        </w:rPr>
        <w:t xml:space="preserve"> </w:t>
      </w:r>
      <w:r>
        <w:t>Overdose</w:t>
      </w:r>
      <w:r>
        <w:rPr>
          <w:spacing w:val="-4"/>
        </w:rPr>
        <w:t xml:space="preserve"> </w:t>
      </w:r>
      <w:r>
        <w:t>Act which</w:t>
      </w:r>
      <w:r>
        <w:rPr>
          <w:spacing w:val="-2"/>
        </w:rPr>
        <w:t xml:space="preserve"> </w:t>
      </w:r>
      <w:r>
        <w:t>protects</w:t>
      </w:r>
      <w:r>
        <w:rPr>
          <w:spacing w:val="-2"/>
        </w:rPr>
        <w:t xml:space="preserve"> </w:t>
      </w:r>
      <w:r>
        <w:t>a</w:t>
      </w:r>
      <w:r>
        <w:rPr>
          <w:spacing w:val="-1"/>
        </w:rPr>
        <w:t xml:space="preserve"> </w:t>
      </w:r>
      <w:r>
        <w:t>person</w:t>
      </w:r>
      <w:r>
        <w:rPr>
          <w:spacing w:val="-1"/>
        </w:rPr>
        <w:t xml:space="preserve"> </w:t>
      </w:r>
      <w:r>
        <w:t>who</w:t>
      </w:r>
      <w:r>
        <w:rPr>
          <w:spacing w:val="-2"/>
        </w:rPr>
        <w:t xml:space="preserve"> </w:t>
      </w:r>
      <w:r>
        <w:t>is having an overdose, as well as people who are present during an overdose. People know that if they call for emergency services, they won’t be charged for simple possession or breach of condition. It was noted however, that those who are in possession</w:t>
      </w:r>
      <w:r>
        <w:rPr>
          <w:spacing w:val="-4"/>
        </w:rPr>
        <w:t xml:space="preserve"> </w:t>
      </w:r>
      <w:r>
        <w:t>for</w:t>
      </w:r>
      <w:r>
        <w:rPr>
          <w:spacing w:val="-5"/>
        </w:rPr>
        <w:t xml:space="preserve"> </w:t>
      </w:r>
      <w:r>
        <w:t>the</w:t>
      </w:r>
      <w:r>
        <w:rPr>
          <w:spacing w:val="-4"/>
        </w:rPr>
        <w:t xml:space="preserve"> </w:t>
      </w:r>
      <w:r>
        <w:t>purposes</w:t>
      </w:r>
      <w:r>
        <w:rPr>
          <w:spacing w:val="-4"/>
        </w:rPr>
        <w:t xml:space="preserve"> </w:t>
      </w:r>
      <w:r>
        <w:t>of trafficking</w:t>
      </w:r>
      <w:r>
        <w:rPr>
          <w:spacing w:val="-6"/>
        </w:rPr>
        <w:t xml:space="preserve"> </w:t>
      </w:r>
      <w:r>
        <w:t>face</w:t>
      </w:r>
      <w:r>
        <w:rPr>
          <w:spacing w:val="-2"/>
        </w:rPr>
        <w:t xml:space="preserve"> </w:t>
      </w:r>
      <w:r>
        <w:t>the</w:t>
      </w:r>
      <w:r>
        <w:rPr>
          <w:spacing w:val="-2"/>
        </w:rPr>
        <w:t xml:space="preserve"> </w:t>
      </w:r>
      <w:r>
        <w:t>probability</w:t>
      </w:r>
      <w:r>
        <w:rPr>
          <w:spacing w:val="-5"/>
        </w:rPr>
        <w:t xml:space="preserve"> </w:t>
      </w:r>
      <w:r>
        <w:t>of being</w:t>
      </w:r>
      <w:r>
        <w:rPr>
          <w:spacing w:val="-4"/>
        </w:rPr>
        <w:t xml:space="preserve"> </w:t>
      </w:r>
      <w:r>
        <w:t>charged</w:t>
      </w:r>
      <w:r>
        <w:rPr>
          <w:spacing w:val="-4"/>
        </w:rPr>
        <w:t xml:space="preserve"> </w:t>
      </w:r>
      <w:r>
        <w:t>for</w:t>
      </w:r>
      <w:r>
        <w:rPr>
          <w:spacing w:val="-5"/>
        </w:rPr>
        <w:t xml:space="preserve"> </w:t>
      </w:r>
      <w:r>
        <w:t xml:space="preserve">this </w:t>
      </w:r>
      <w:r>
        <w:rPr>
          <w:spacing w:val="-2"/>
        </w:rPr>
        <w:t>purpose.</w:t>
      </w:r>
    </w:p>
    <w:p w14:paraId="55C2D732" w14:textId="3D25383A" w:rsidR="00586A1E" w:rsidRDefault="00586A1E" w:rsidP="00586A1E">
      <w:r>
        <w:t>Further</w:t>
      </w:r>
      <w:r>
        <w:rPr>
          <w:spacing w:val="-3"/>
        </w:rPr>
        <w:t xml:space="preserve"> </w:t>
      </w:r>
      <w:r>
        <w:t>guidelines</w:t>
      </w:r>
      <w:r>
        <w:rPr>
          <w:spacing w:val="-3"/>
        </w:rPr>
        <w:t xml:space="preserve"> </w:t>
      </w:r>
      <w:r>
        <w:t>surrounding</w:t>
      </w:r>
      <w:r>
        <w:rPr>
          <w:spacing w:val="-2"/>
        </w:rPr>
        <w:t xml:space="preserve"> </w:t>
      </w:r>
      <w:r>
        <w:t>simple</w:t>
      </w:r>
      <w:r>
        <w:rPr>
          <w:spacing w:val="-5"/>
        </w:rPr>
        <w:t xml:space="preserve"> </w:t>
      </w:r>
      <w:r>
        <w:t>possession</w:t>
      </w:r>
      <w:r>
        <w:rPr>
          <w:spacing w:val="-3"/>
        </w:rPr>
        <w:t xml:space="preserve"> </w:t>
      </w:r>
      <w:r>
        <w:t>of</w:t>
      </w:r>
      <w:r>
        <w:rPr>
          <w:spacing w:val="-3"/>
        </w:rPr>
        <w:t xml:space="preserve"> </w:t>
      </w:r>
      <w:r>
        <w:t>a</w:t>
      </w:r>
      <w:r>
        <w:rPr>
          <w:spacing w:val="-5"/>
        </w:rPr>
        <w:t xml:space="preserve"> </w:t>
      </w:r>
      <w:r>
        <w:t>narcotic</w:t>
      </w:r>
      <w:r>
        <w:rPr>
          <w:spacing w:val="-2"/>
        </w:rPr>
        <w:t xml:space="preserve"> </w:t>
      </w:r>
      <w:r>
        <w:t>were</w:t>
      </w:r>
      <w:r>
        <w:rPr>
          <w:spacing w:val="-3"/>
        </w:rPr>
        <w:t xml:space="preserve"> </w:t>
      </w:r>
      <w:r>
        <w:t>noted.</w:t>
      </w:r>
      <w:r>
        <w:rPr>
          <w:spacing w:val="-5"/>
        </w:rPr>
        <w:t xml:space="preserve"> </w:t>
      </w:r>
      <w:r>
        <w:t>An</w:t>
      </w:r>
      <w:r>
        <w:rPr>
          <w:spacing w:val="-5"/>
        </w:rPr>
        <w:t xml:space="preserve"> </w:t>
      </w:r>
      <w:r>
        <w:t>accused is often given a first appearance date with the possibility of charges being withdrawn.</w:t>
      </w:r>
      <w:r w:rsidR="004501F2">
        <w:t xml:space="preserve"> P</w:t>
      </w:r>
      <w:r>
        <w:t>olice</w:t>
      </w:r>
      <w:r>
        <w:rPr>
          <w:spacing w:val="-3"/>
        </w:rPr>
        <w:t xml:space="preserve"> </w:t>
      </w:r>
      <w:r>
        <w:t>still</w:t>
      </w:r>
      <w:r>
        <w:rPr>
          <w:spacing w:val="-4"/>
        </w:rPr>
        <w:t xml:space="preserve"> </w:t>
      </w:r>
      <w:r>
        <w:t>lay</w:t>
      </w:r>
      <w:r>
        <w:rPr>
          <w:spacing w:val="-5"/>
        </w:rPr>
        <w:t xml:space="preserve"> </w:t>
      </w:r>
      <w:r>
        <w:t>the</w:t>
      </w:r>
      <w:r>
        <w:rPr>
          <w:spacing w:val="-3"/>
        </w:rPr>
        <w:t xml:space="preserve"> </w:t>
      </w:r>
      <w:r>
        <w:t>charges;</w:t>
      </w:r>
      <w:r>
        <w:rPr>
          <w:spacing w:val="-3"/>
        </w:rPr>
        <w:t xml:space="preserve"> </w:t>
      </w:r>
      <w:proofErr w:type="gramStart"/>
      <w:r>
        <w:t>however</w:t>
      </w:r>
      <w:proofErr w:type="gramEnd"/>
      <w:r>
        <w:rPr>
          <w:spacing w:val="-3"/>
        </w:rPr>
        <w:t xml:space="preserve"> </w:t>
      </w:r>
      <w:r>
        <w:t>prosecutors don’t</w:t>
      </w:r>
      <w:r>
        <w:rPr>
          <w:spacing w:val="-6"/>
        </w:rPr>
        <w:t xml:space="preserve"> </w:t>
      </w:r>
      <w:r>
        <w:t>typically</w:t>
      </w:r>
      <w:r>
        <w:rPr>
          <w:spacing w:val="-6"/>
        </w:rPr>
        <w:t xml:space="preserve"> </w:t>
      </w:r>
      <w:r>
        <w:t>proceed</w:t>
      </w:r>
      <w:r>
        <w:rPr>
          <w:spacing w:val="-5"/>
        </w:rPr>
        <w:t xml:space="preserve"> </w:t>
      </w:r>
      <w:r>
        <w:t>unless</w:t>
      </w:r>
      <w:r>
        <w:rPr>
          <w:spacing w:val="-5"/>
        </w:rPr>
        <w:t xml:space="preserve"> </w:t>
      </w:r>
      <w:r>
        <w:t>there</w:t>
      </w:r>
      <w:r>
        <w:rPr>
          <w:spacing w:val="-3"/>
        </w:rPr>
        <w:t xml:space="preserve"> </w:t>
      </w:r>
      <w:r>
        <w:t>is a serious manifestation of the charge where the public has been put at risk.</w:t>
      </w:r>
    </w:p>
    <w:p w14:paraId="11CBB5C9" w14:textId="7856CF33" w:rsidR="00586A1E" w:rsidRDefault="00586A1E" w:rsidP="00586A1E">
      <w:r>
        <w:t>Ms.</w:t>
      </w:r>
      <w:r>
        <w:rPr>
          <w:spacing w:val="-2"/>
        </w:rPr>
        <w:t xml:space="preserve"> </w:t>
      </w:r>
      <w:r>
        <w:t>Lawson</w:t>
      </w:r>
      <w:r>
        <w:rPr>
          <w:spacing w:val="-2"/>
        </w:rPr>
        <w:t xml:space="preserve"> </w:t>
      </w:r>
      <w:r>
        <w:t>then</w:t>
      </w:r>
      <w:r>
        <w:rPr>
          <w:spacing w:val="-4"/>
        </w:rPr>
        <w:t xml:space="preserve"> </w:t>
      </w:r>
      <w:r>
        <w:t>addressed</w:t>
      </w:r>
      <w:r>
        <w:rPr>
          <w:spacing w:val="-4"/>
        </w:rPr>
        <w:t xml:space="preserve"> </w:t>
      </w:r>
      <w:r>
        <w:t>the</w:t>
      </w:r>
      <w:r>
        <w:rPr>
          <w:spacing w:val="-4"/>
        </w:rPr>
        <w:t xml:space="preserve"> </w:t>
      </w:r>
      <w:r>
        <w:t>matter</w:t>
      </w:r>
      <w:r>
        <w:rPr>
          <w:spacing w:val="-5"/>
        </w:rPr>
        <w:t xml:space="preserve"> </w:t>
      </w:r>
      <w:r>
        <w:t>of young</w:t>
      </w:r>
      <w:r>
        <w:rPr>
          <w:spacing w:val="-4"/>
        </w:rPr>
        <w:t xml:space="preserve"> </w:t>
      </w:r>
      <w:r>
        <w:t>offenders.</w:t>
      </w:r>
      <w:r>
        <w:rPr>
          <w:spacing w:val="-7"/>
        </w:rPr>
        <w:t xml:space="preserve"> </w:t>
      </w:r>
      <w:r>
        <w:t>With</w:t>
      </w:r>
      <w:r>
        <w:rPr>
          <w:spacing w:val="-2"/>
        </w:rPr>
        <w:t xml:space="preserve"> </w:t>
      </w:r>
      <w:r>
        <w:t>regard</w:t>
      </w:r>
      <w:r>
        <w:rPr>
          <w:spacing w:val="-2"/>
        </w:rPr>
        <w:t xml:space="preserve"> </w:t>
      </w:r>
      <w:r>
        <w:t>to</w:t>
      </w:r>
      <w:r>
        <w:rPr>
          <w:spacing w:val="-2"/>
        </w:rPr>
        <w:t xml:space="preserve"> </w:t>
      </w:r>
      <w:r>
        <w:t>bail,</w:t>
      </w:r>
      <w:r>
        <w:rPr>
          <w:spacing w:val="-2"/>
        </w:rPr>
        <w:t xml:space="preserve"> </w:t>
      </w:r>
      <w:r>
        <w:t>it</w:t>
      </w:r>
      <w:r>
        <w:rPr>
          <w:spacing w:val="-3"/>
        </w:rPr>
        <w:t xml:space="preserve"> </w:t>
      </w:r>
      <w:r>
        <w:t>is</w:t>
      </w:r>
      <w:r>
        <w:rPr>
          <w:spacing w:val="-3"/>
        </w:rPr>
        <w:t xml:space="preserve"> </w:t>
      </w:r>
      <w:r>
        <w:t>not a typical case where a young offender is held for bail or detained.</w:t>
      </w:r>
    </w:p>
    <w:p w14:paraId="649F1A48" w14:textId="4F0988C8" w:rsidR="00A819F2" w:rsidRDefault="00586A1E" w:rsidP="00586A1E">
      <w:pPr>
        <w:rPr>
          <w:sz w:val="28"/>
          <w:szCs w:val="28"/>
        </w:rPr>
      </w:pPr>
      <w:r>
        <w:t>Questions were addressed. Is it typical for a judge to give an accused the option between attending a treatment centre or going to jail? It was noted that those discussions would usually occur before sentencing between prosecutors and defence counsel.</w:t>
      </w:r>
      <w:r>
        <w:rPr>
          <w:spacing w:val="-1"/>
        </w:rPr>
        <w:t xml:space="preserve"> </w:t>
      </w:r>
      <w:r>
        <w:t>It</w:t>
      </w:r>
      <w:r>
        <w:rPr>
          <w:spacing w:val="-2"/>
        </w:rPr>
        <w:t xml:space="preserve"> </w:t>
      </w:r>
      <w:r>
        <w:t>was</w:t>
      </w:r>
      <w:r>
        <w:rPr>
          <w:spacing w:val="-4"/>
        </w:rPr>
        <w:t xml:space="preserve"> </w:t>
      </w:r>
      <w:r>
        <w:t>further</w:t>
      </w:r>
      <w:r>
        <w:rPr>
          <w:spacing w:val="-5"/>
        </w:rPr>
        <w:t xml:space="preserve"> </w:t>
      </w:r>
      <w:r>
        <w:t>noted</w:t>
      </w:r>
      <w:r>
        <w:rPr>
          <w:spacing w:val="-2"/>
        </w:rPr>
        <w:t xml:space="preserve"> </w:t>
      </w:r>
      <w:r>
        <w:t>that</w:t>
      </w:r>
      <w:r>
        <w:rPr>
          <w:spacing w:val="-4"/>
        </w:rPr>
        <w:t xml:space="preserve"> </w:t>
      </w:r>
      <w:r>
        <w:t>there</w:t>
      </w:r>
      <w:r>
        <w:rPr>
          <w:spacing w:val="-5"/>
        </w:rPr>
        <w:t xml:space="preserve"> </w:t>
      </w:r>
      <w:r>
        <w:t>is</w:t>
      </w:r>
      <w:r>
        <w:rPr>
          <w:spacing w:val="-3"/>
        </w:rPr>
        <w:t xml:space="preserve"> </w:t>
      </w:r>
      <w:r>
        <w:t>no</w:t>
      </w:r>
      <w:r>
        <w:rPr>
          <w:spacing w:val="-6"/>
        </w:rPr>
        <w:t xml:space="preserve"> </w:t>
      </w:r>
      <w:r>
        <w:t>way</w:t>
      </w:r>
      <w:r>
        <w:rPr>
          <w:spacing w:val="-5"/>
        </w:rPr>
        <w:t xml:space="preserve"> </w:t>
      </w:r>
      <w:r>
        <w:t>to</w:t>
      </w:r>
      <w:r>
        <w:rPr>
          <w:spacing w:val="-2"/>
        </w:rPr>
        <w:t xml:space="preserve"> </w:t>
      </w:r>
      <w:r>
        <w:t>bypass</w:t>
      </w:r>
      <w:r>
        <w:rPr>
          <w:spacing w:val="-2"/>
        </w:rPr>
        <w:t xml:space="preserve"> </w:t>
      </w:r>
      <w:r>
        <w:t>others</w:t>
      </w:r>
      <w:r>
        <w:rPr>
          <w:spacing w:val="-5"/>
        </w:rPr>
        <w:t xml:space="preserve"> </w:t>
      </w:r>
      <w:r>
        <w:t>waiting</w:t>
      </w:r>
      <w:r>
        <w:rPr>
          <w:spacing w:val="-3"/>
        </w:rPr>
        <w:t xml:space="preserve"> </w:t>
      </w:r>
      <w:r>
        <w:t>for</w:t>
      </w:r>
      <w:r>
        <w:rPr>
          <w:spacing w:val="-2"/>
        </w:rPr>
        <w:t xml:space="preserve"> </w:t>
      </w:r>
      <w:r>
        <w:t>treatment. There is difficulty in getting into treatment from jail. There are some treatment centres that take people from jail, but not many.</w:t>
      </w:r>
    </w:p>
    <w:p w14:paraId="0DABE45F" w14:textId="1664C3EA" w:rsidR="00586A1E" w:rsidRDefault="00586A1E" w:rsidP="00A819F2">
      <w:pPr>
        <w:rPr>
          <w:sz w:val="28"/>
          <w:szCs w:val="28"/>
        </w:rPr>
      </w:pPr>
    </w:p>
    <w:p w14:paraId="32BCB2B6" w14:textId="4CEB2B5D" w:rsidR="00586A1E" w:rsidRDefault="00586A1E" w:rsidP="00586A1E">
      <w:pPr>
        <w:pStyle w:val="Heading2"/>
      </w:pPr>
      <w:bookmarkStart w:id="26" w:name="_Toc117167983"/>
      <w:r>
        <w:t>YMCA Community and Family Services</w:t>
      </w:r>
      <w:bookmarkEnd w:id="26"/>
    </w:p>
    <w:p w14:paraId="74EB7330" w14:textId="76169AF3" w:rsidR="00586A1E" w:rsidRPr="00586A1E" w:rsidRDefault="00586A1E" w:rsidP="00586A1E">
      <w:pPr>
        <w:rPr>
          <w:sz w:val="28"/>
          <w:szCs w:val="28"/>
        </w:rPr>
      </w:pPr>
      <w:r>
        <w:rPr>
          <w:sz w:val="28"/>
          <w:szCs w:val="28"/>
        </w:rPr>
        <w:t>May 17, 2022 – Matt Shute</w:t>
      </w:r>
    </w:p>
    <w:p w14:paraId="2A39E569" w14:textId="77777777" w:rsidR="00586A1E" w:rsidRDefault="00586A1E" w:rsidP="00586A1E">
      <w:r>
        <w:t>Matt</w:t>
      </w:r>
      <w:r>
        <w:rPr>
          <w:spacing w:val="-4"/>
        </w:rPr>
        <w:t xml:space="preserve"> </w:t>
      </w:r>
      <w:r>
        <w:t>Shute</w:t>
      </w:r>
      <w:r>
        <w:rPr>
          <w:spacing w:val="-5"/>
        </w:rPr>
        <w:t xml:space="preserve"> </w:t>
      </w:r>
      <w:r>
        <w:t>addressed</w:t>
      </w:r>
      <w:r>
        <w:rPr>
          <w:spacing w:val="-6"/>
        </w:rPr>
        <w:t xml:space="preserve"> </w:t>
      </w:r>
      <w:r>
        <w:t>the</w:t>
      </w:r>
      <w:r>
        <w:rPr>
          <w:spacing w:val="-6"/>
        </w:rPr>
        <w:t xml:space="preserve"> </w:t>
      </w:r>
      <w:r>
        <w:t>Task</w:t>
      </w:r>
      <w:r>
        <w:rPr>
          <w:spacing w:val="-6"/>
        </w:rPr>
        <w:t xml:space="preserve"> </w:t>
      </w:r>
      <w:r>
        <w:t>Force. He</w:t>
      </w:r>
      <w:r>
        <w:rPr>
          <w:spacing w:val="-3"/>
        </w:rPr>
        <w:t xml:space="preserve"> </w:t>
      </w:r>
      <w:r>
        <w:t>spoke</w:t>
      </w:r>
      <w:r>
        <w:rPr>
          <w:spacing w:val="-3"/>
        </w:rPr>
        <w:t xml:space="preserve"> </w:t>
      </w:r>
      <w:r>
        <w:t>to</w:t>
      </w:r>
      <w:r>
        <w:rPr>
          <w:spacing w:val="-3"/>
        </w:rPr>
        <w:t xml:space="preserve"> </w:t>
      </w:r>
      <w:r>
        <w:t>homelessness</w:t>
      </w:r>
      <w:r>
        <w:rPr>
          <w:spacing w:val="-3"/>
        </w:rPr>
        <w:t xml:space="preserve"> </w:t>
      </w:r>
      <w:r>
        <w:t>and</w:t>
      </w:r>
      <w:r>
        <w:rPr>
          <w:spacing w:val="-3"/>
        </w:rPr>
        <w:t xml:space="preserve"> </w:t>
      </w:r>
      <w:r>
        <w:t xml:space="preserve">social determinants of health. Slow wage growth and skyrocketing rents have put housing out of reach for low-income people. Homelessness happens when incomes don’t match housing costs. The lack of deeply affordable housing means more people are becoming homeless and it is more difficult to get out of a homeless situation. </w:t>
      </w:r>
    </w:p>
    <w:p w14:paraId="0A22AD10" w14:textId="77777777" w:rsidR="00586A1E" w:rsidRPr="007D0662" w:rsidRDefault="00586A1E" w:rsidP="00586A1E">
      <w:pPr>
        <w:rPr>
          <w:rFonts w:cs="Arial"/>
          <w:sz w:val="22"/>
          <w:szCs w:val="22"/>
        </w:rPr>
      </w:pPr>
      <w:r>
        <w:t>Temporary</w:t>
      </w:r>
      <w:r w:rsidRPr="007D0662">
        <w:rPr>
          <w:spacing w:val="-4"/>
        </w:rPr>
        <w:t xml:space="preserve"> </w:t>
      </w:r>
      <w:r>
        <w:t>shelter</w:t>
      </w:r>
      <w:r w:rsidRPr="007D0662">
        <w:rPr>
          <w:spacing w:val="-2"/>
        </w:rPr>
        <w:t xml:space="preserve"> </w:t>
      </w:r>
      <w:r>
        <w:t>is</w:t>
      </w:r>
      <w:r w:rsidRPr="007D0662">
        <w:rPr>
          <w:spacing w:val="-2"/>
        </w:rPr>
        <w:t xml:space="preserve"> </w:t>
      </w:r>
      <w:r>
        <w:t>beneficial</w:t>
      </w:r>
      <w:r w:rsidRPr="007D0662">
        <w:rPr>
          <w:spacing w:val="-3"/>
        </w:rPr>
        <w:t xml:space="preserve"> </w:t>
      </w:r>
      <w:r>
        <w:t>in</w:t>
      </w:r>
      <w:r w:rsidRPr="007D0662">
        <w:rPr>
          <w:spacing w:val="-3"/>
        </w:rPr>
        <w:t xml:space="preserve"> </w:t>
      </w:r>
      <w:r>
        <w:t>the</w:t>
      </w:r>
      <w:r w:rsidRPr="007D0662">
        <w:rPr>
          <w:spacing w:val="-2"/>
        </w:rPr>
        <w:t xml:space="preserve"> </w:t>
      </w:r>
      <w:r>
        <w:t>short</w:t>
      </w:r>
      <w:r w:rsidRPr="007D0662">
        <w:rPr>
          <w:spacing w:val="-2"/>
        </w:rPr>
        <w:t xml:space="preserve"> </w:t>
      </w:r>
      <w:r>
        <w:t>term</w:t>
      </w:r>
      <w:r w:rsidRPr="007D0662">
        <w:rPr>
          <w:spacing w:val="-3"/>
        </w:rPr>
        <w:t xml:space="preserve"> </w:t>
      </w:r>
      <w:r>
        <w:t>for</w:t>
      </w:r>
      <w:r w:rsidRPr="007D0662">
        <w:rPr>
          <w:spacing w:val="-2"/>
        </w:rPr>
        <w:t xml:space="preserve"> </w:t>
      </w:r>
      <w:r>
        <w:t>people</w:t>
      </w:r>
      <w:r w:rsidRPr="007D0662">
        <w:rPr>
          <w:spacing w:val="-2"/>
        </w:rPr>
        <w:t xml:space="preserve"> </w:t>
      </w:r>
      <w:r>
        <w:t>who</w:t>
      </w:r>
      <w:r w:rsidRPr="007D0662">
        <w:rPr>
          <w:spacing w:val="-2"/>
        </w:rPr>
        <w:t xml:space="preserve"> </w:t>
      </w:r>
      <w:r>
        <w:t>experience</w:t>
      </w:r>
      <w:r w:rsidRPr="007D0662">
        <w:rPr>
          <w:spacing w:val="-3"/>
        </w:rPr>
        <w:t xml:space="preserve"> </w:t>
      </w:r>
      <w:r>
        <w:t>a</w:t>
      </w:r>
      <w:r w:rsidRPr="007D0662">
        <w:rPr>
          <w:spacing w:val="-2"/>
        </w:rPr>
        <w:t xml:space="preserve"> </w:t>
      </w:r>
      <w:r>
        <w:t>crisis</w:t>
      </w:r>
      <w:r w:rsidRPr="007D0662">
        <w:rPr>
          <w:spacing w:val="-2"/>
        </w:rPr>
        <w:t xml:space="preserve"> </w:t>
      </w:r>
      <w:r>
        <w:t>and need</w:t>
      </w:r>
      <w:r w:rsidRPr="007D0662">
        <w:rPr>
          <w:spacing w:val="-3"/>
        </w:rPr>
        <w:t xml:space="preserve"> </w:t>
      </w:r>
      <w:r>
        <w:t>an</w:t>
      </w:r>
      <w:r w:rsidRPr="007D0662">
        <w:rPr>
          <w:spacing w:val="-5"/>
        </w:rPr>
        <w:t xml:space="preserve"> </w:t>
      </w:r>
      <w:r>
        <w:t>immediate</w:t>
      </w:r>
      <w:r w:rsidRPr="007D0662">
        <w:rPr>
          <w:spacing w:val="-5"/>
        </w:rPr>
        <w:t xml:space="preserve"> </w:t>
      </w:r>
      <w:r>
        <w:t>safe</w:t>
      </w:r>
      <w:r w:rsidRPr="007D0662">
        <w:rPr>
          <w:spacing w:val="-2"/>
        </w:rPr>
        <w:t xml:space="preserve"> </w:t>
      </w:r>
      <w:r>
        <w:t>place</w:t>
      </w:r>
      <w:r w:rsidRPr="007D0662">
        <w:rPr>
          <w:spacing w:val="-3"/>
        </w:rPr>
        <w:t xml:space="preserve"> </w:t>
      </w:r>
      <w:r>
        <w:t>to</w:t>
      </w:r>
      <w:r w:rsidRPr="007D0662">
        <w:rPr>
          <w:spacing w:val="-5"/>
        </w:rPr>
        <w:t xml:space="preserve"> </w:t>
      </w:r>
      <w:r>
        <w:t>go</w:t>
      </w:r>
      <w:r w:rsidRPr="007D0662">
        <w:rPr>
          <w:spacing w:val="-3"/>
        </w:rPr>
        <w:t xml:space="preserve"> </w:t>
      </w:r>
      <w:r>
        <w:t>before</w:t>
      </w:r>
      <w:r w:rsidRPr="007D0662">
        <w:rPr>
          <w:spacing w:val="-3"/>
        </w:rPr>
        <w:t xml:space="preserve"> </w:t>
      </w:r>
      <w:r>
        <w:t>starting</w:t>
      </w:r>
      <w:r w:rsidRPr="007D0662">
        <w:rPr>
          <w:spacing w:val="-5"/>
        </w:rPr>
        <w:t xml:space="preserve"> </w:t>
      </w:r>
      <w:r>
        <w:t>towards</w:t>
      </w:r>
      <w:r w:rsidRPr="007D0662">
        <w:rPr>
          <w:spacing w:val="-3"/>
        </w:rPr>
        <w:t xml:space="preserve"> </w:t>
      </w:r>
      <w:r>
        <w:t>a</w:t>
      </w:r>
      <w:r w:rsidRPr="007D0662">
        <w:rPr>
          <w:spacing w:val="-3"/>
        </w:rPr>
        <w:t xml:space="preserve"> </w:t>
      </w:r>
      <w:r>
        <w:t>more</w:t>
      </w:r>
      <w:r w:rsidRPr="007D0662">
        <w:rPr>
          <w:spacing w:val="-5"/>
        </w:rPr>
        <w:t xml:space="preserve"> </w:t>
      </w:r>
      <w:r>
        <w:t>permanent</w:t>
      </w:r>
      <w:r w:rsidRPr="007D0662">
        <w:rPr>
          <w:spacing w:val="-3"/>
        </w:rPr>
        <w:t xml:space="preserve"> </w:t>
      </w:r>
      <w:r>
        <w:t xml:space="preserve">housing </w:t>
      </w:r>
      <w:r w:rsidRPr="007D0662">
        <w:rPr>
          <w:spacing w:val="-2"/>
        </w:rPr>
        <w:t xml:space="preserve">solution. </w:t>
      </w:r>
      <w:r>
        <w:t>Chronic homelessness is a growing issue.</w:t>
      </w:r>
      <w:r w:rsidRPr="007D0662">
        <w:rPr>
          <w:rFonts w:cs="Arial"/>
          <w:sz w:val="22"/>
          <w:szCs w:val="22"/>
        </w:rPr>
        <w:t xml:space="preserve"> Mr. Shute noted that for afterhours assistance, people can connect to Safe n Sound or 211. The police also assist in this regard. </w:t>
      </w:r>
      <w:r w:rsidRPr="007D0662">
        <w:rPr>
          <w:rFonts w:cs="Arial"/>
          <w:sz w:val="22"/>
          <w:szCs w:val="22"/>
        </w:rPr>
        <w:lastRenderedPageBreak/>
        <w:t xml:space="preserve">The homelessness response system is moving towards having a dedicated 211 team field all of those calls for consistency across Bruce, </w:t>
      </w:r>
      <w:proofErr w:type="gramStart"/>
      <w:r w:rsidRPr="007D0662">
        <w:rPr>
          <w:rFonts w:cs="Arial"/>
          <w:sz w:val="22"/>
          <w:szCs w:val="22"/>
        </w:rPr>
        <w:t>Grey</w:t>
      </w:r>
      <w:proofErr w:type="gramEnd"/>
      <w:r w:rsidRPr="007D0662">
        <w:rPr>
          <w:rFonts w:cs="Arial"/>
          <w:sz w:val="22"/>
          <w:szCs w:val="22"/>
        </w:rPr>
        <w:t xml:space="preserve"> and Simcoe counties. This will be funded by the municipal partners. </w:t>
      </w:r>
    </w:p>
    <w:p w14:paraId="6F55EFF7" w14:textId="77777777" w:rsidR="00586A1E" w:rsidRDefault="00586A1E" w:rsidP="00586A1E">
      <w:pPr>
        <w:rPr>
          <w:rFonts w:cs="Arial"/>
          <w:sz w:val="22"/>
          <w:szCs w:val="22"/>
        </w:rPr>
      </w:pPr>
      <w:r>
        <w:rPr>
          <w:rFonts w:cs="Arial"/>
          <w:sz w:val="22"/>
          <w:szCs w:val="22"/>
        </w:rPr>
        <w:t>W</w:t>
      </w:r>
      <w:r w:rsidRPr="003B5B29">
        <w:rPr>
          <w:rFonts w:cs="Arial"/>
          <w:sz w:val="22"/>
          <w:szCs w:val="22"/>
        </w:rPr>
        <w:t xml:space="preserve">ith the increasing need for nightly shelter stays, YMCA staff are spending the majority of their time in that area and it’s more difficult to reach out to people who need supports to help retain their permanent housing. </w:t>
      </w:r>
      <w:r w:rsidRPr="00FD50BC">
        <w:rPr>
          <w:rFonts w:cs="Arial"/>
          <w:sz w:val="22"/>
          <w:szCs w:val="22"/>
        </w:rPr>
        <w:t xml:space="preserve">It was noted that the number of people living in encampments has increased, as well as an increased number of individuals who are sleeping rough or have declined stays in a shelter.  Effort is made to establish rapport in these cases. As the prevalence of this increases, it would be valuable to communicate to local municipal bylaw enforcement on who to call and how to handle those situations. The approach should be consistent, and it is important to try to understand people’s situation. </w:t>
      </w:r>
    </w:p>
    <w:p w14:paraId="6B29850E" w14:textId="4B8B05D6" w:rsidR="00534A55" w:rsidRDefault="00586A1E" w:rsidP="00586A1E">
      <w:pPr>
        <w:rPr>
          <w:rFonts w:cs="Arial"/>
          <w:sz w:val="22"/>
          <w:szCs w:val="22"/>
        </w:rPr>
      </w:pPr>
      <w:r>
        <w:rPr>
          <w:rFonts w:cs="Arial"/>
          <w:sz w:val="22"/>
          <w:szCs w:val="22"/>
        </w:rPr>
        <w:t>It was emphasized that having permanent housing is a critical success factor in accessing treatment for mental health and addictions.</w:t>
      </w:r>
    </w:p>
    <w:p w14:paraId="2F6BC49A" w14:textId="0D7FC1DA" w:rsidR="00270601" w:rsidRPr="00270601" w:rsidRDefault="00270601" w:rsidP="00586A1E">
      <w:pPr>
        <w:rPr>
          <w:rFonts w:cs="Arial"/>
          <w:b/>
          <w:bCs/>
          <w:sz w:val="22"/>
          <w:szCs w:val="22"/>
        </w:rPr>
      </w:pPr>
      <w:r>
        <w:rPr>
          <w:rFonts w:cs="Arial"/>
          <w:b/>
          <w:bCs/>
          <w:sz w:val="22"/>
          <w:szCs w:val="22"/>
        </w:rPr>
        <w:t xml:space="preserve">Effective Response – A Shared Perspective </w:t>
      </w:r>
      <w:r w:rsidR="0012304F">
        <w:rPr>
          <w:rFonts w:cs="Arial"/>
          <w:b/>
          <w:bCs/>
          <w:sz w:val="22"/>
          <w:szCs w:val="22"/>
        </w:rPr>
        <w:t>Required</w:t>
      </w:r>
    </w:p>
    <w:tbl>
      <w:tblPr>
        <w:tblStyle w:val="TableGrid"/>
        <w:tblW w:w="0" w:type="auto"/>
        <w:tblLook w:val="04A0" w:firstRow="1" w:lastRow="0" w:firstColumn="1" w:lastColumn="0" w:noHBand="0" w:noVBand="1"/>
      </w:tblPr>
      <w:tblGrid>
        <w:gridCol w:w="2337"/>
        <w:gridCol w:w="2337"/>
        <w:gridCol w:w="2338"/>
        <w:gridCol w:w="2338"/>
      </w:tblGrid>
      <w:tr w:rsidR="00586A1E" w14:paraId="26846DBE" w14:textId="77777777" w:rsidTr="008A3948">
        <w:trPr>
          <w:trHeight w:val="2236"/>
        </w:trPr>
        <w:tc>
          <w:tcPr>
            <w:tcW w:w="2337" w:type="dxa"/>
            <w:shd w:val="clear" w:color="auto" w:fill="FFC000"/>
            <w:vAlign w:val="center"/>
          </w:tcPr>
          <w:p w14:paraId="5C5FFB9C" w14:textId="5F0BF42B" w:rsidR="00586A1E" w:rsidRDefault="00586A1E" w:rsidP="008A3948">
            <w:pPr>
              <w:jc w:val="center"/>
            </w:pPr>
            <w:r>
              <w:t>Skilled outreach connected to temporary shelter access and established pathways of referral to systems of care.</w:t>
            </w:r>
          </w:p>
        </w:tc>
        <w:tc>
          <w:tcPr>
            <w:tcW w:w="2337" w:type="dxa"/>
            <w:shd w:val="clear" w:color="auto" w:fill="FABF8F" w:themeFill="accent6" w:themeFillTint="99"/>
            <w:vAlign w:val="center"/>
          </w:tcPr>
          <w:p w14:paraId="6944793E" w14:textId="62C44605" w:rsidR="00586A1E" w:rsidRDefault="00586A1E" w:rsidP="008A3948">
            <w:pPr>
              <w:jc w:val="center"/>
            </w:pPr>
            <w:r>
              <w:t>Low-barrier and housing focused emergency shelter.</w:t>
            </w:r>
          </w:p>
        </w:tc>
        <w:tc>
          <w:tcPr>
            <w:tcW w:w="2338" w:type="dxa"/>
            <w:shd w:val="clear" w:color="auto" w:fill="D99594" w:themeFill="accent2" w:themeFillTint="99"/>
            <w:vAlign w:val="center"/>
          </w:tcPr>
          <w:p w14:paraId="02EC3D1B" w14:textId="6474C707" w:rsidR="00586A1E" w:rsidRDefault="00586A1E" w:rsidP="008A3948">
            <w:pPr>
              <w:jc w:val="center"/>
            </w:pPr>
            <w:r>
              <w:t>Support toward safe short-term solutions and longer term preferred permanent housing.</w:t>
            </w:r>
          </w:p>
        </w:tc>
        <w:tc>
          <w:tcPr>
            <w:tcW w:w="2338" w:type="dxa"/>
            <w:tcBorders>
              <w:bottom w:val="single" w:sz="4" w:space="0" w:color="auto"/>
            </w:tcBorders>
            <w:shd w:val="clear" w:color="auto" w:fill="548DD4" w:themeFill="text2" w:themeFillTint="99"/>
            <w:vAlign w:val="center"/>
          </w:tcPr>
          <w:p w14:paraId="3BF0F8C5" w14:textId="1F42EA74" w:rsidR="00586A1E" w:rsidRDefault="00586A1E" w:rsidP="008A3948">
            <w:pPr>
              <w:jc w:val="center"/>
            </w:pPr>
            <w:r>
              <w:t>Maximize Rapid re-housing.</w:t>
            </w:r>
          </w:p>
        </w:tc>
      </w:tr>
      <w:tr w:rsidR="00586A1E" w14:paraId="55BF2F74" w14:textId="77777777" w:rsidTr="008A3948">
        <w:trPr>
          <w:trHeight w:val="1994"/>
        </w:trPr>
        <w:tc>
          <w:tcPr>
            <w:tcW w:w="2337" w:type="dxa"/>
            <w:shd w:val="clear" w:color="auto" w:fill="B6DDE8" w:themeFill="accent5" w:themeFillTint="66"/>
            <w:vAlign w:val="center"/>
          </w:tcPr>
          <w:p w14:paraId="4172EA24" w14:textId="0F9AB53B" w:rsidR="00586A1E" w:rsidRDefault="00586A1E" w:rsidP="008A3948">
            <w:pPr>
              <w:jc w:val="center"/>
            </w:pPr>
            <w:r>
              <w:t>Permanent supportive housing (long-term rental subsidy with intensive services).</w:t>
            </w:r>
          </w:p>
        </w:tc>
        <w:tc>
          <w:tcPr>
            <w:tcW w:w="2337" w:type="dxa"/>
            <w:shd w:val="clear" w:color="auto" w:fill="FFC000"/>
            <w:vAlign w:val="center"/>
          </w:tcPr>
          <w:p w14:paraId="708D31EE" w14:textId="3D27629D" w:rsidR="00586A1E" w:rsidRDefault="00586A1E" w:rsidP="008A3948">
            <w:pPr>
              <w:jc w:val="center"/>
            </w:pPr>
            <w:r>
              <w:t>Increased involvement from natural and community supports.</w:t>
            </w:r>
          </w:p>
        </w:tc>
        <w:tc>
          <w:tcPr>
            <w:tcW w:w="2338" w:type="dxa"/>
            <w:shd w:val="clear" w:color="auto" w:fill="FABF8F" w:themeFill="accent6" w:themeFillTint="99"/>
            <w:vAlign w:val="center"/>
          </w:tcPr>
          <w:p w14:paraId="73C162E8" w14:textId="0263A035" w:rsidR="00586A1E" w:rsidRDefault="00586A1E" w:rsidP="008A3948">
            <w:pPr>
              <w:jc w:val="center"/>
            </w:pPr>
            <w:r>
              <w:t>Coordination between support services and shelter services.</w:t>
            </w:r>
          </w:p>
        </w:tc>
        <w:tc>
          <w:tcPr>
            <w:tcW w:w="2338" w:type="dxa"/>
            <w:tcBorders>
              <w:bottom w:val="nil"/>
              <w:right w:val="nil"/>
            </w:tcBorders>
            <w:vAlign w:val="center"/>
          </w:tcPr>
          <w:p w14:paraId="5CFC4A67" w14:textId="77777777" w:rsidR="00586A1E" w:rsidRDefault="00586A1E" w:rsidP="008A3948">
            <w:pPr>
              <w:jc w:val="center"/>
            </w:pPr>
          </w:p>
        </w:tc>
      </w:tr>
    </w:tbl>
    <w:p w14:paraId="59B8C53E" w14:textId="20BE26C5" w:rsidR="00586A1E" w:rsidRDefault="00586A1E" w:rsidP="00586A1E"/>
    <w:p w14:paraId="41024174" w14:textId="08926E18" w:rsidR="00586A1E" w:rsidRDefault="008A3948" w:rsidP="008A3948">
      <w:pPr>
        <w:pStyle w:val="Heading2"/>
      </w:pPr>
      <w:bookmarkStart w:id="27" w:name="_Toc117167984"/>
      <w:r>
        <w:t>Bluewater District School Board &amp; Bruce Grey Catholic District School Board</w:t>
      </w:r>
      <w:bookmarkEnd w:id="27"/>
    </w:p>
    <w:p w14:paraId="03CCADB9" w14:textId="3790B230" w:rsidR="008A3948" w:rsidRDefault="008A3948" w:rsidP="008A3948">
      <w:pPr>
        <w:rPr>
          <w:rFonts w:cs="Arial"/>
          <w:b/>
          <w:bCs/>
          <w:color w:val="000000"/>
          <w:sz w:val="22"/>
          <w:szCs w:val="22"/>
          <w:lang w:val="en-CA"/>
        </w:rPr>
      </w:pPr>
      <w:r>
        <w:rPr>
          <w:sz w:val="28"/>
          <w:szCs w:val="28"/>
        </w:rPr>
        <w:t xml:space="preserve">June 7, 2022 - </w:t>
      </w:r>
      <w:r w:rsidRPr="008A3948">
        <w:rPr>
          <w:rFonts w:cs="Arial"/>
          <w:color w:val="000000"/>
          <w:sz w:val="28"/>
          <w:szCs w:val="28"/>
          <w:lang w:val="en-CA"/>
        </w:rPr>
        <w:t xml:space="preserve">Summer </w:t>
      </w:r>
      <w:proofErr w:type="spellStart"/>
      <w:r w:rsidRPr="008A3948">
        <w:rPr>
          <w:rFonts w:cs="Arial"/>
          <w:color w:val="000000"/>
          <w:sz w:val="28"/>
          <w:szCs w:val="28"/>
          <w:lang w:val="en-CA"/>
        </w:rPr>
        <w:t>Kueneman</w:t>
      </w:r>
      <w:proofErr w:type="spellEnd"/>
      <w:r w:rsidRPr="008A3948">
        <w:rPr>
          <w:rFonts w:cs="Arial"/>
          <w:color w:val="000000"/>
          <w:sz w:val="28"/>
          <w:szCs w:val="28"/>
          <w:lang w:val="en-CA"/>
        </w:rPr>
        <w:t xml:space="preserve">, </w:t>
      </w:r>
      <w:r>
        <w:rPr>
          <w:rFonts w:cs="Arial"/>
          <w:color w:val="000000"/>
          <w:sz w:val="28"/>
          <w:szCs w:val="28"/>
          <w:lang w:val="en-CA"/>
        </w:rPr>
        <w:t>Dave Roy</w:t>
      </w:r>
    </w:p>
    <w:p w14:paraId="39BAF7F3" w14:textId="77777777" w:rsidR="008A3948" w:rsidRPr="008A3948" w:rsidRDefault="008A3948" w:rsidP="008A3948">
      <w:r w:rsidRPr="008A3948">
        <w:t xml:space="preserve">Both presenters noted the high level of demand from increasingly complex students and their need to navigate through the </w:t>
      </w:r>
      <w:r w:rsidRPr="008A3948">
        <w:rPr>
          <w:spacing w:val="-2"/>
        </w:rPr>
        <w:t xml:space="preserve">system. </w:t>
      </w:r>
      <w:r w:rsidRPr="008A3948">
        <w:t>Both school boards are working with the province to look at the direction of mental</w:t>
      </w:r>
      <w:r w:rsidRPr="008A3948">
        <w:rPr>
          <w:spacing w:val="-4"/>
        </w:rPr>
        <w:t xml:space="preserve"> </w:t>
      </w:r>
      <w:r w:rsidRPr="008A3948">
        <w:t>health</w:t>
      </w:r>
      <w:r w:rsidRPr="008A3948">
        <w:rPr>
          <w:spacing w:val="-3"/>
        </w:rPr>
        <w:t xml:space="preserve"> </w:t>
      </w:r>
      <w:r w:rsidRPr="008A3948">
        <w:t>in</w:t>
      </w:r>
      <w:r w:rsidRPr="008A3948">
        <w:rPr>
          <w:spacing w:val="-3"/>
        </w:rPr>
        <w:t xml:space="preserve"> </w:t>
      </w:r>
      <w:r w:rsidRPr="008A3948">
        <w:t>Ontario,</w:t>
      </w:r>
      <w:r w:rsidRPr="008A3948">
        <w:rPr>
          <w:spacing w:val="-2"/>
        </w:rPr>
        <w:t xml:space="preserve"> </w:t>
      </w:r>
      <w:r w:rsidRPr="008A3948">
        <w:t>who</w:t>
      </w:r>
      <w:r w:rsidRPr="008A3948">
        <w:rPr>
          <w:spacing w:val="-3"/>
        </w:rPr>
        <w:t xml:space="preserve"> </w:t>
      </w:r>
      <w:r w:rsidRPr="008A3948">
        <w:t>are</w:t>
      </w:r>
      <w:r w:rsidRPr="008A3948">
        <w:rPr>
          <w:spacing w:val="-3"/>
        </w:rPr>
        <w:t xml:space="preserve"> </w:t>
      </w:r>
      <w:r w:rsidRPr="008A3948">
        <w:t>the</w:t>
      </w:r>
      <w:r w:rsidRPr="008A3948">
        <w:rPr>
          <w:spacing w:val="-3"/>
        </w:rPr>
        <w:t xml:space="preserve"> </w:t>
      </w:r>
      <w:r w:rsidRPr="008A3948">
        <w:t>students</w:t>
      </w:r>
      <w:r w:rsidRPr="008A3948">
        <w:rPr>
          <w:spacing w:val="-3"/>
        </w:rPr>
        <w:t xml:space="preserve"> </w:t>
      </w:r>
      <w:r w:rsidRPr="008A3948">
        <w:t>that</w:t>
      </w:r>
      <w:r w:rsidRPr="008A3948">
        <w:rPr>
          <w:spacing w:val="-5"/>
        </w:rPr>
        <w:t xml:space="preserve"> </w:t>
      </w:r>
      <w:r w:rsidRPr="008A3948">
        <w:t>need</w:t>
      </w:r>
      <w:r w:rsidRPr="008A3948">
        <w:rPr>
          <w:spacing w:val="-5"/>
        </w:rPr>
        <w:t xml:space="preserve"> </w:t>
      </w:r>
      <w:r w:rsidRPr="008A3948">
        <w:t>direct</w:t>
      </w:r>
      <w:r w:rsidRPr="008A3948">
        <w:rPr>
          <w:spacing w:val="-3"/>
        </w:rPr>
        <w:t xml:space="preserve"> </w:t>
      </w:r>
      <w:r w:rsidRPr="008A3948">
        <w:t>interaction</w:t>
      </w:r>
      <w:r w:rsidRPr="008A3948">
        <w:rPr>
          <w:spacing w:val="-4"/>
        </w:rPr>
        <w:t xml:space="preserve"> </w:t>
      </w:r>
      <w:r w:rsidRPr="008A3948">
        <w:t>and</w:t>
      </w:r>
      <w:r w:rsidRPr="008A3948">
        <w:rPr>
          <w:spacing w:val="-5"/>
        </w:rPr>
        <w:t xml:space="preserve"> </w:t>
      </w:r>
      <w:r w:rsidRPr="008A3948">
        <w:t>when</w:t>
      </w:r>
      <w:r w:rsidRPr="008A3948">
        <w:rPr>
          <w:spacing w:val="-3"/>
        </w:rPr>
        <w:t xml:space="preserve"> </w:t>
      </w:r>
      <w:r w:rsidRPr="008A3948">
        <w:t>to rely on community partners. They spoke to the tiered process of supports:</w:t>
      </w:r>
    </w:p>
    <w:p w14:paraId="54C6FA2C" w14:textId="77777777" w:rsidR="008A3948" w:rsidRPr="008A3948" w:rsidRDefault="008A3948" w:rsidP="008A3948">
      <w:pPr>
        <w:pStyle w:val="ListParagraph"/>
        <w:numPr>
          <w:ilvl w:val="0"/>
          <w:numId w:val="12"/>
        </w:numPr>
      </w:pPr>
      <w:r w:rsidRPr="008A3948">
        <w:rPr>
          <w:b/>
          <w:bCs/>
        </w:rPr>
        <w:lastRenderedPageBreak/>
        <w:t xml:space="preserve">Tier 1 </w:t>
      </w:r>
      <w:r w:rsidRPr="008A3948">
        <w:t>provides “good for all” supports.</w:t>
      </w:r>
      <w:r w:rsidRPr="008A3948">
        <w:rPr>
          <w:spacing w:val="40"/>
        </w:rPr>
        <w:t xml:space="preserve"> </w:t>
      </w:r>
      <w:r w:rsidRPr="008A3948">
        <w:t>These include emotional regulation skills and mental health literacy to ensure students have good information and are able to participate in learning. This level is well funded and includes more resources that are jointly</w:t>
      </w:r>
      <w:r w:rsidRPr="008A3948">
        <w:rPr>
          <w:spacing w:val="-6"/>
        </w:rPr>
        <w:t xml:space="preserve"> </w:t>
      </w:r>
      <w:r w:rsidRPr="008A3948">
        <w:t>created</w:t>
      </w:r>
      <w:r w:rsidRPr="008A3948">
        <w:rPr>
          <w:spacing w:val="-3"/>
        </w:rPr>
        <w:t xml:space="preserve"> </w:t>
      </w:r>
      <w:r w:rsidRPr="008A3948">
        <w:t>with</w:t>
      </w:r>
      <w:r w:rsidRPr="008A3948">
        <w:rPr>
          <w:spacing w:val="-3"/>
        </w:rPr>
        <w:t xml:space="preserve"> </w:t>
      </w:r>
      <w:r w:rsidRPr="008A3948">
        <w:t>a</w:t>
      </w:r>
      <w:r w:rsidRPr="008A3948">
        <w:rPr>
          <w:spacing w:val="-4"/>
        </w:rPr>
        <w:t xml:space="preserve"> </w:t>
      </w:r>
      <w:r w:rsidRPr="008A3948">
        <w:t>number</w:t>
      </w:r>
      <w:r w:rsidRPr="008A3948">
        <w:rPr>
          <w:spacing w:val="-3"/>
        </w:rPr>
        <w:t xml:space="preserve"> </w:t>
      </w:r>
      <w:r w:rsidRPr="008A3948">
        <w:t>of</w:t>
      </w:r>
      <w:r w:rsidRPr="008A3948">
        <w:rPr>
          <w:spacing w:val="-3"/>
        </w:rPr>
        <w:t xml:space="preserve"> </w:t>
      </w:r>
      <w:r w:rsidRPr="008A3948">
        <w:t>partners</w:t>
      </w:r>
      <w:r w:rsidRPr="008A3948">
        <w:rPr>
          <w:spacing w:val="-6"/>
        </w:rPr>
        <w:t xml:space="preserve"> </w:t>
      </w:r>
      <w:r w:rsidRPr="008A3948">
        <w:t>for</w:t>
      </w:r>
      <w:r w:rsidRPr="008A3948">
        <w:rPr>
          <w:spacing w:val="-3"/>
        </w:rPr>
        <w:t xml:space="preserve"> </w:t>
      </w:r>
      <w:r w:rsidRPr="008A3948">
        <w:t>lesson</w:t>
      </w:r>
      <w:r w:rsidRPr="008A3948">
        <w:rPr>
          <w:spacing w:val="-5"/>
        </w:rPr>
        <w:t xml:space="preserve"> </w:t>
      </w:r>
      <w:r w:rsidRPr="008A3948">
        <w:t>plans</w:t>
      </w:r>
      <w:r w:rsidRPr="008A3948">
        <w:rPr>
          <w:spacing w:val="-5"/>
        </w:rPr>
        <w:t xml:space="preserve"> </w:t>
      </w:r>
      <w:r w:rsidRPr="008A3948">
        <w:t>and</w:t>
      </w:r>
      <w:r w:rsidRPr="008A3948">
        <w:rPr>
          <w:spacing w:val="-3"/>
        </w:rPr>
        <w:t xml:space="preserve"> </w:t>
      </w:r>
      <w:r w:rsidRPr="008A3948">
        <w:t>resources</w:t>
      </w:r>
      <w:r w:rsidRPr="008A3948">
        <w:rPr>
          <w:spacing w:val="-3"/>
        </w:rPr>
        <w:t xml:space="preserve"> </w:t>
      </w:r>
      <w:r w:rsidRPr="008A3948">
        <w:t>to</w:t>
      </w:r>
      <w:r w:rsidRPr="008A3948">
        <w:rPr>
          <w:spacing w:val="-2"/>
        </w:rPr>
        <w:t xml:space="preserve"> </w:t>
      </w:r>
      <w:r w:rsidRPr="008A3948">
        <w:t>be</w:t>
      </w:r>
      <w:r w:rsidRPr="008A3948">
        <w:rPr>
          <w:spacing w:val="-3"/>
        </w:rPr>
        <w:t xml:space="preserve"> </w:t>
      </w:r>
      <w:r w:rsidRPr="008A3948">
        <w:t>evidence based with an equity lens.</w:t>
      </w:r>
      <w:r w:rsidRPr="008A3948">
        <w:rPr>
          <w:spacing w:val="40"/>
        </w:rPr>
        <w:t xml:space="preserve"> </w:t>
      </w:r>
      <w:r w:rsidRPr="008A3948">
        <w:t>It was noted that more supports are coming each month.</w:t>
      </w:r>
    </w:p>
    <w:p w14:paraId="70783C1A" w14:textId="77777777" w:rsidR="008A3948" w:rsidRPr="008A3948" w:rsidRDefault="008A3948" w:rsidP="008A3948">
      <w:pPr>
        <w:pStyle w:val="ListParagraph"/>
        <w:numPr>
          <w:ilvl w:val="0"/>
          <w:numId w:val="12"/>
        </w:numPr>
      </w:pPr>
      <w:r w:rsidRPr="008A3948">
        <w:rPr>
          <w:b/>
          <w:bCs/>
        </w:rPr>
        <w:t>Tier</w:t>
      </w:r>
      <w:r w:rsidRPr="008A3948">
        <w:rPr>
          <w:b/>
          <w:bCs/>
          <w:spacing w:val="-3"/>
        </w:rPr>
        <w:t xml:space="preserve"> </w:t>
      </w:r>
      <w:r w:rsidRPr="008A3948">
        <w:rPr>
          <w:b/>
          <w:bCs/>
        </w:rPr>
        <w:t>2</w:t>
      </w:r>
      <w:r w:rsidRPr="008A3948">
        <w:rPr>
          <w:b/>
          <w:bCs/>
          <w:spacing w:val="-3"/>
        </w:rPr>
        <w:t xml:space="preserve"> </w:t>
      </w:r>
      <w:r w:rsidRPr="008A3948">
        <w:t>provides</w:t>
      </w:r>
      <w:r w:rsidRPr="008A3948">
        <w:rPr>
          <w:spacing w:val="-2"/>
        </w:rPr>
        <w:t xml:space="preserve"> </w:t>
      </w:r>
      <w:r w:rsidRPr="008A3948">
        <w:t>supports</w:t>
      </w:r>
      <w:r w:rsidRPr="008A3948">
        <w:rPr>
          <w:spacing w:val="-2"/>
        </w:rPr>
        <w:t xml:space="preserve"> </w:t>
      </w:r>
      <w:r w:rsidRPr="008A3948">
        <w:t>for mild</w:t>
      </w:r>
      <w:r w:rsidRPr="008A3948">
        <w:rPr>
          <w:spacing w:val="-4"/>
        </w:rPr>
        <w:t xml:space="preserve"> </w:t>
      </w:r>
      <w:r w:rsidRPr="008A3948">
        <w:t>to</w:t>
      </w:r>
      <w:r w:rsidRPr="008A3948">
        <w:rPr>
          <w:spacing w:val="-4"/>
        </w:rPr>
        <w:t xml:space="preserve"> </w:t>
      </w:r>
      <w:r w:rsidRPr="008A3948">
        <w:t>moderate</w:t>
      </w:r>
      <w:r w:rsidRPr="008A3948">
        <w:rPr>
          <w:spacing w:val="-3"/>
        </w:rPr>
        <w:t xml:space="preserve"> </w:t>
      </w:r>
      <w:r w:rsidRPr="008A3948">
        <w:t>mental</w:t>
      </w:r>
      <w:r w:rsidRPr="008A3948">
        <w:rPr>
          <w:spacing w:val="-3"/>
        </w:rPr>
        <w:t xml:space="preserve"> </w:t>
      </w:r>
      <w:r w:rsidRPr="008A3948">
        <w:t>health</w:t>
      </w:r>
      <w:r w:rsidRPr="008A3948">
        <w:rPr>
          <w:spacing w:val="-2"/>
        </w:rPr>
        <w:t xml:space="preserve"> </w:t>
      </w:r>
      <w:r w:rsidRPr="008A3948">
        <w:t>needs in</w:t>
      </w:r>
      <w:r w:rsidRPr="008A3948">
        <w:rPr>
          <w:spacing w:val="-4"/>
        </w:rPr>
        <w:t xml:space="preserve"> </w:t>
      </w:r>
      <w:r w:rsidRPr="008A3948">
        <w:t>the</w:t>
      </w:r>
      <w:r w:rsidRPr="008A3948">
        <w:rPr>
          <w:spacing w:val="-2"/>
        </w:rPr>
        <w:t xml:space="preserve"> </w:t>
      </w:r>
      <w:r w:rsidRPr="008A3948">
        <w:t>school</w:t>
      </w:r>
      <w:r w:rsidRPr="008A3948">
        <w:rPr>
          <w:spacing w:val="-3"/>
        </w:rPr>
        <w:t xml:space="preserve"> </w:t>
      </w:r>
      <w:r w:rsidRPr="008A3948">
        <w:rPr>
          <w:spacing w:val="-2"/>
        </w:rPr>
        <w:t>system. A</w:t>
      </w:r>
      <w:r w:rsidRPr="008A3948">
        <w:t xml:space="preserve"> referral is created with the school’s mental health worker for a student. It was noted that the average amount of times a student is seen is four with some requiring more or less supports depending on circumstances.</w:t>
      </w:r>
    </w:p>
    <w:p w14:paraId="4FA6B4A5" w14:textId="77777777" w:rsidR="008A3948" w:rsidRPr="008A3948" w:rsidRDefault="008A3948" w:rsidP="008A3948">
      <w:pPr>
        <w:pStyle w:val="ListParagraph"/>
        <w:numPr>
          <w:ilvl w:val="0"/>
          <w:numId w:val="12"/>
        </w:numPr>
      </w:pPr>
      <w:r w:rsidRPr="008A3948">
        <w:rPr>
          <w:b/>
          <w:bCs/>
        </w:rPr>
        <w:t xml:space="preserve">Tier 3 </w:t>
      </w:r>
      <w:r w:rsidRPr="008A3948">
        <w:t>supports are for those with the highest amount of need who will be referred to community</w:t>
      </w:r>
      <w:r w:rsidRPr="008A3948">
        <w:rPr>
          <w:spacing w:val="-5"/>
        </w:rPr>
        <w:t xml:space="preserve"> </w:t>
      </w:r>
      <w:r w:rsidRPr="008A3948">
        <w:t>partners</w:t>
      </w:r>
      <w:r w:rsidRPr="008A3948">
        <w:rPr>
          <w:spacing w:val="-2"/>
        </w:rPr>
        <w:t xml:space="preserve"> </w:t>
      </w:r>
      <w:r w:rsidRPr="008A3948">
        <w:t>for</w:t>
      </w:r>
      <w:r w:rsidRPr="008A3948">
        <w:rPr>
          <w:spacing w:val="-5"/>
        </w:rPr>
        <w:t xml:space="preserve"> </w:t>
      </w:r>
      <w:r w:rsidRPr="008A3948">
        <w:t>more</w:t>
      </w:r>
      <w:r w:rsidRPr="008A3948">
        <w:rPr>
          <w:spacing w:val="-4"/>
        </w:rPr>
        <w:t xml:space="preserve"> </w:t>
      </w:r>
      <w:r w:rsidRPr="008A3948">
        <w:t>focused</w:t>
      </w:r>
      <w:r w:rsidRPr="008A3948">
        <w:rPr>
          <w:spacing w:val="-2"/>
        </w:rPr>
        <w:t xml:space="preserve"> </w:t>
      </w:r>
      <w:r w:rsidRPr="008A3948">
        <w:t>supports or the emergency room for immediate mental health services if the circumstances warrant. Referrals to community partners include Keystone and Choices.  Tier 3 often requires those outside supports to provide stabilization and specialization for the students and their families. If</w:t>
      </w:r>
      <w:r w:rsidRPr="008A3948">
        <w:rPr>
          <w:spacing w:val="-1"/>
        </w:rPr>
        <w:t xml:space="preserve"> </w:t>
      </w:r>
      <w:r w:rsidRPr="008A3948">
        <w:t>parents</w:t>
      </w:r>
      <w:r w:rsidRPr="008A3948">
        <w:rPr>
          <w:spacing w:val="-5"/>
        </w:rPr>
        <w:t xml:space="preserve"> </w:t>
      </w:r>
      <w:r w:rsidRPr="008A3948">
        <w:t>are</w:t>
      </w:r>
      <w:r w:rsidRPr="008A3948">
        <w:rPr>
          <w:spacing w:val="-3"/>
        </w:rPr>
        <w:t xml:space="preserve"> </w:t>
      </w:r>
      <w:r w:rsidRPr="008A3948">
        <w:t>under</w:t>
      </w:r>
      <w:r w:rsidRPr="008A3948">
        <w:rPr>
          <w:spacing w:val="-3"/>
        </w:rPr>
        <w:t xml:space="preserve"> </w:t>
      </w:r>
      <w:r w:rsidRPr="008A3948">
        <w:t>stress,</w:t>
      </w:r>
      <w:r w:rsidRPr="008A3948">
        <w:rPr>
          <w:spacing w:val="-2"/>
        </w:rPr>
        <w:t xml:space="preserve"> </w:t>
      </w:r>
      <w:r w:rsidRPr="008A3948">
        <w:t>it</w:t>
      </w:r>
      <w:r w:rsidRPr="008A3948">
        <w:rPr>
          <w:spacing w:val="-4"/>
        </w:rPr>
        <w:t xml:space="preserve"> </w:t>
      </w:r>
      <w:r w:rsidRPr="008A3948">
        <w:t>takes</w:t>
      </w:r>
      <w:r w:rsidRPr="008A3948">
        <w:rPr>
          <w:spacing w:val="-2"/>
        </w:rPr>
        <w:t xml:space="preserve"> </w:t>
      </w:r>
      <w:r w:rsidRPr="008A3948">
        <w:t>a</w:t>
      </w:r>
      <w:r w:rsidRPr="008A3948">
        <w:rPr>
          <w:spacing w:val="-5"/>
        </w:rPr>
        <w:t xml:space="preserve"> </w:t>
      </w:r>
      <w:r w:rsidRPr="008A3948">
        <w:t>tremendous</w:t>
      </w:r>
      <w:r w:rsidRPr="008A3948">
        <w:rPr>
          <w:spacing w:val="-3"/>
        </w:rPr>
        <w:t xml:space="preserve"> </w:t>
      </w:r>
      <w:r w:rsidRPr="008A3948">
        <w:t>amount</w:t>
      </w:r>
      <w:r w:rsidRPr="008A3948">
        <w:rPr>
          <w:spacing w:val="-3"/>
        </w:rPr>
        <w:t xml:space="preserve"> </w:t>
      </w:r>
      <w:r w:rsidRPr="008A3948">
        <w:t>of courage to make that first call and that first call needs to be the right call with the right level of support.</w:t>
      </w:r>
      <w:r w:rsidRPr="008A3948">
        <w:rPr>
          <w:spacing w:val="40"/>
        </w:rPr>
        <w:t xml:space="preserve"> </w:t>
      </w:r>
      <w:r w:rsidRPr="008A3948">
        <w:t>Keystone now has a supervisor of intake who assists parents right from the start.</w:t>
      </w:r>
      <w:r w:rsidRPr="008A3948">
        <w:rPr>
          <w:spacing w:val="40"/>
        </w:rPr>
        <w:t xml:space="preserve"> </w:t>
      </w:r>
      <w:r w:rsidRPr="008A3948">
        <w:t>It starts with building a relationship with the parent to take the first step in getting the necessary help.</w:t>
      </w:r>
    </w:p>
    <w:p w14:paraId="496CF9E1" w14:textId="77777777" w:rsidR="008A3948" w:rsidRPr="008A3948" w:rsidRDefault="008A3948" w:rsidP="008A3948">
      <w:r w:rsidRPr="008A3948">
        <w:t>It was also noted that family stress and trauma have significant, negative impact on children’s mental health. Recently, food insecurity</w:t>
      </w:r>
      <w:r w:rsidRPr="008A3948">
        <w:rPr>
          <w:spacing w:val="-1"/>
        </w:rPr>
        <w:t xml:space="preserve"> </w:t>
      </w:r>
      <w:r w:rsidRPr="008A3948">
        <w:t>has increasingly</w:t>
      </w:r>
      <w:r w:rsidRPr="008A3948">
        <w:rPr>
          <w:spacing w:val="-2"/>
        </w:rPr>
        <w:t xml:space="preserve"> </w:t>
      </w:r>
      <w:r w:rsidRPr="008A3948">
        <w:t>become a cause</w:t>
      </w:r>
      <w:r w:rsidRPr="008A3948">
        <w:rPr>
          <w:spacing w:val="-1"/>
        </w:rPr>
        <w:t xml:space="preserve"> </w:t>
      </w:r>
      <w:r w:rsidRPr="008A3948">
        <w:t>for concern in the schools. The challenges with accessing community supports were highlighted</w:t>
      </w:r>
      <w:r w:rsidRPr="008A3948">
        <w:rPr>
          <w:spacing w:val="-3"/>
        </w:rPr>
        <w:t xml:space="preserve"> </w:t>
      </w:r>
      <w:r w:rsidRPr="008A3948">
        <w:t>as</w:t>
      </w:r>
      <w:r w:rsidRPr="008A3948">
        <w:rPr>
          <w:spacing w:val="-2"/>
        </w:rPr>
        <w:t xml:space="preserve"> </w:t>
      </w:r>
      <w:r w:rsidRPr="008A3948">
        <w:t>a</w:t>
      </w:r>
      <w:r w:rsidRPr="008A3948">
        <w:rPr>
          <w:spacing w:val="-4"/>
        </w:rPr>
        <w:t xml:space="preserve"> </w:t>
      </w:r>
      <w:r w:rsidRPr="008A3948">
        <w:t>major</w:t>
      </w:r>
      <w:r w:rsidRPr="008A3948">
        <w:rPr>
          <w:spacing w:val="-5"/>
        </w:rPr>
        <w:t xml:space="preserve"> </w:t>
      </w:r>
      <w:r w:rsidRPr="008A3948">
        <w:t>concern.</w:t>
      </w:r>
      <w:r w:rsidRPr="008A3948">
        <w:rPr>
          <w:spacing w:val="40"/>
        </w:rPr>
        <w:t xml:space="preserve"> </w:t>
      </w:r>
      <w:r w:rsidRPr="008A3948">
        <w:t>There</w:t>
      </w:r>
      <w:r w:rsidRPr="008A3948">
        <w:rPr>
          <w:spacing w:val="-3"/>
        </w:rPr>
        <w:t xml:space="preserve"> </w:t>
      </w:r>
      <w:r w:rsidRPr="008A3948">
        <w:t>are</w:t>
      </w:r>
      <w:r w:rsidRPr="008A3948">
        <w:rPr>
          <w:spacing w:val="-3"/>
        </w:rPr>
        <w:t xml:space="preserve"> </w:t>
      </w:r>
      <w:r w:rsidRPr="008A3948">
        <w:t>supports</w:t>
      </w:r>
      <w:r w:rsidRPr="008A3948">
        <w:rPr>
          <w:spacing w:val="-3"/>
        </w:rPr>
        <w:t xml:space="preserve"> </w:t>
      </w:r>
      <w:r w:rsidRPr="008A3948">
        <w:t>within</w:t>
      </w:r>
      <w:r w:rsidRPr="008A3948">
        <w:rPr>
          <w:spacing w:val="-3"/>
        </w:rPr>
        <w:t xml:space="preserve"> </w:t>
      </w:r>
      <w:r w:rsidRPr="008A3948">
        <w:t>the</w:t>
      </w:r>
      <w:r w:rsidRPr="008A3948">
        <w:rPr>
          <w:spacing w:val="-3"/>
        </w:rPr>
        <w:t xml:space="preserve"> </w:t>
      </w:r>
      <w:r w:rsidRPr="008A3948">
        <w:t>schools</w:t>
      </w:r>
      <w:r w:rsidRPr="008A3948">
        <w:rPr>
          <w:spacing w:val="-3"/>
        </w:rPr>
        <w:t xml:space="preserve"> </w:t>
      </w:r>
      <w:r w:rsidRPr="008A3948">
        <w:t>to</w:t>
      </w:r>
      <w:r w:rsidRPr="008A3948">
        <w:rPr>
          <w:spacing w:val="-2"/>
        </w:rPr>
        <w:t xml:space="preserve"> </w:t>
      </w:r>
      <w:r w:rsidRPr="008A3948">
        <w:t>make</w:t>
      </w:r>
      <w:r w:rsidRPr="008A3948">
        <w:rPr>
          <w:spacing w:val="-3"/>
        </w:rPr>
        <w:t xml:space="preserve"> </w:t>
      </w:r>
      <w:r w:rsidRPr="008A3948">
        <w:t>it</w:t>
      </w:r>
      <w:r w:rsidRPr="008A3948">
        <w:rPr>
          <w:spacing w:val="-4"/>
        </w:rPr>
        <w:t xml:space="preserve"> </w:t>
      </w:r>
      <w:r w:rsidRPr="008A3948">
        <w:t>easier for students to access various community partners, but more is necessary to deal with the increasing need.</w:t>
      </w:r>
    </w:p>
    <w:p w14:paraId="74BB01B4" w14:textId="77777777" w:rsidR="008A3948" w:rsidRPr="008A3948" w:rsidRDefault="008A3948" w:rsidP="008A3948">
      <w:r w:rsidRPr="008A3948">
        <w:t>There has been an increase in needs in the youngest learners being those in kindergarten</w:t>
      </w:r>
      <w:r w:rsidRPr="008A3948">
        <w:rPr>
          <w:spacing w:val="-4"/>
        </w:rPr>
        <w:t xml:space="preserve"> </w:t>
      </w:r>
      <w:r w:rsidRPr="008A3948">
        <w:t>to</w:t>
      </w:r>
      <w:r w:rsidRPr="008A3948">
        <w:rPr>
          <w:spacing w:val="-2"/>
        </w:rPr>
        <w:t xml:space="preserve"> </w:t>
      </w:r>
      <w:r w:rsidRPr="008A3948">
        <w:t>grade</w:t>
      </w:r>
      <w:r w:rsidRPr="008A3948">
        <w:rPr>
          <w:spacing w:val="-8"/>
        </w:rPr>
        <w:t xml:space="preserve"> </w:t>
      </w:r>
      <w:r w:rsidRPr="008A3948">
        <w:t>2</w:t>
      </w:r>
      <w:r w:rsidRPr="008A3948">
        <w:rPr>
          <w:spacing w:val="-4"/>
        </w:rPr>
        <w:t xml:space="preserve"> </w:t>
      </w:r>
      <w:r w:rsidRPr="008A3948">
        <w:t>with</w:t>
      </w:r>
      <w:r w:rsidRPr="008A3948">
        <w:rPr>
          <w:spacing w:val="-2"/>
        </w:rPr>
        <w:t xml:space="preserve"> </w:t>
      </w:r>
      <w:r w:rsidRPr="008A3948">
        <w:t>behavioural</w:t>
      </w:r>
      <w:r w:rsidRPr="008A3948">
        <w:rPr>
          <w:spacing w:val="-4"/>
        </w:rPr>
        <w:t xml:space="preserve"> </w:t>
      </w:r>
      <w:r w:rsidRPr="008A3948">
        <w:t>referrals</w:t>
      </w:r>
      <w:r w:rsidRPr="008A3948">
        <w:rPr>
          <w:spacing w:val="-5"/>
        </w:rPr>
        <w:t xml:space="preserve"> </w:t>
      </w:r>
      <w:r w:rsidRPr="008A3948">
        <w:t>having</w:t>
      </w:r>
      <w:r w:rsidRPr="008A3948">
        <w:rPr>
          <w:spacing w:val="-5"/>
        </w:rPr>
        <w:t xml:space="preserve"> </w:t>
      </w:r>
      <w:r w:rsidRPr="008A3948">
        <w:t>increased</w:t>
      </w:r>
      <w:r w:rsidRPr="008A3948">
        <w:rPr>
          <w:spacing w:val="-6"/>
        </w:rPr>
        <w:t xml:space="preserve"> </w:t>
      </w:r>
      <w:r w:rsidRPr="008A3948">
        <w:t>tremendously</w:t>
      </w:r>
      <w:r w:rsidRPr="008A3948">
        <w:rPr>
          <w:spacing w:val="-7"/>
        </w:rPr>
        <w:t xml:space="preserve"> </w:t>
      </w:r>
      <w:r w:rsidRPr="008A3948">
        <w:t xml:space="preserve">this </w:t>
      </w:r>
      <w:r w:rsidRPr="008A3948">
        <w:rPr>
          <w:spacing w:val="-4"/>
        </w:rPr>
        <w:t>year.</w:t>
      </w:r>
    </w:p>
    <w:p w14:paraId="453D55D8" w14:textId="77777777" w:rsidR="008A3948" w:rsidRPr="008A3948" w:rsidRDefault="008A3948" w:rsidP="008A3948">
      <w:r w:rsidRPr="008A3948">
        <w:t>The</w:t>
      </w:r>
      <w:r w:rsidRPr="008A3948">
        <w:rPr>
          <w:spacing w:val="-2"/>
        </w:rPr>
        <w:t xml:space="preserve"> </w:t>
      </w:r>
      <w:r w:rsidRPr="008A3948">
        <w:t>Mental</w:t>
      </w:r>
      <w:r w:rsidRPr="008A3948">
        <w:rPr>
          <w:spacing w:val="-3"/>
        </w:rPr>
        <w:t xml:space="preserve"> </w:t>
      </w:r>
      <w:r w:rsidRPr="008A3948">
        <w:t>Health</w:t>
      </w:r>
      <w:r w:rsidRPr="008A3948">
        <w:rPr>
          <w:spacing w:val="-1"/>
        </w:rPr>
        <w:t xml:space="preserve"> </w:t>
      </w:r>
      <w:r w:rsidRPr="008A3948">
        <w:t>team is</w:t>
      </w:r>
      <w:r w:rsidRPr="008A3948">
        <w:rPr>
          <w:spacing w:val="-3"/>
        </w:rPr>
        <w:t xml:space="preserve"> </w:t>
      </w:r>
      <w:r w:rsidRPr="008A3948">
        <w:t>part</w:t>
      </w:r>
      <w:r w:rsidRPr="008A3948">
        <w:rPr>
          <w:spacing w:val="-3"/>
        </w:rPr>
        <w:t xml:space="preserve"> </w:t>
      </w:r>
      <w:r w:rsidRPr="008A3948">
        <w:t>of</w:t>
      </w:r>
      <w:r w:rsidRPr="008A3948">
        <w:rPr>
          <w:spacing w:val="-2"/>
        </w:rPr>
        <w:t xml:space="preserve"> </w:t>
      </w:r>
      <w:r w:rsidRPr="008A3948">
        <w:t>the</w:t>
      </w:r>
      <w:r w:rsidRPr="008A3948">
        <w:rPr>
          <w:spacing w:val="-3"/>
        </w:rPr>
        <w:t xml:space="preserve"> </w:t>
      </w:r>
      <w:r w:rsidRPr="008A3948">
        <w:t>school</w:t>
      </w:r>
      <w:r w:rsidRPr="008A3948">
        <w:rPr>
          <w:spacing w:val="-5"/>
        </w:rPr>
        <w:t xml:space="preserve"> </w:t>
      </w:r>
      <w:r w:rsidRPr="008A3948">
        <w:t>learning</w:t>
      </w:r>
      <w:r w:rsidRPr="008A3948">
        <w:rPr>
          <w:spacing w:val="-5"/>
        </w:rPr>
        <w:t xml:space="preserve"> </w:t>
      </w:r>
      <w:r w:rsidRPr="008A3948">
        <w:t>services</w:t>
      </w:r>
      <w:r w:rsidRPr="008A3948">
        <w:rPr>
          <w:spacing w:val="-1"/>
        </w:rPr>
        <w:t xml:space="preserve"> </w:t>
      </w:r>
      <w:r w:rsidRPr="008A3948">
        <w:t>and</w:t>
      </w:r>
      <w:r w:rsidRPr="008A3948">
        <w:rPr>
          <w:spacing w:val="-3"/>
        </w:rPr>
        <w:t xml:space="preserve"> </w:t>
      </w:r>
      <w:r w:rsidRPr="008A3948">
        <w:t>it</w:t>
      </w:r>
      <w:r w:rsidRPr="008A3948">
        <w:rPr>
          <w:spacing w:val="-4"/>
        </w:rPr>
        <w:t xml:space="preserve"> </w:t>
      </w:r>
      <w:r w:rsidRPr="008A3948">
        <w:t>is</w:t>
      </w:r>
      <w:r w:rsidRPr="008A3948">
        <w:rPr>
          <w:spacing w:val="-4"/>
        </w:rPr>
        <w:t xml:space="preserve"> </w:t>
      </w:r>
      <w:r w:rsidRPr="008A3948">
        <w:t>made</w:t>
      </w:r>
      <w:r w:rsidRPr="008A3948">
        <w:rPr>
          <w:spacing w:val="-5"/>
        </w:rPr>
        <w:t xml:space="preserve"> </w:t>
      </w:r>
      <w:r w:rsidRPr="008A3948">
        <w:t>up</w:t>
      </w:r>
      <w:r w:rsidRPr="008A3948">
        <w:rPr>
          <w:spacing w:val="-5"/>
        </w:rPr>
        <w:t xml:space="preserve"> </w:t>
      </w:r>
      <w:r w:rsidRPr="008A3948">
        <w:t>of</w:t>
      </w:r>
      <w:r w:rsidRPr="008A3948">
        <w:rPr>
          <w:spacing w:val="-1"/>
        </w:rPr>
        <w:t xml:space="preserve"> </w:t>
      </w:r>
      <w:r w:rsidRPr="008A3948">
        <w:t>a variety of specialists who support school teams and create plans for support.</w:t>
      </w:r>
    </w:p>
    <w:p w14:paraId="5D131842" w14:textId="77777777" w:rsidR="008A3948" w:rsidRPr="008A3948" w:rsidRDefault="008A3948" w:rsidP="008A3948">
      <w:r w:rsidRPr="008A3948">
        <w:t>The</w:t>
      </w:r>
      <w:r w:rsidRPr="008A3948">
        <w:rPr>
          <w:spacing w:val="-2"/>
        </w:rPr>
        <w:t xml:space="preserve"> </w:t>
      </w:r>
      <w:r w:rsidRPr="008A3948">
        <w:t>presenters</w:t>
      </w:r>
      <w:r w:rsidRPr="008A3948">
        <w:rPr>
          <w:spacing w:val="-3"/>
        </w:rPr>
        <w:t xml:space="preserve"> </w:t>
      </w:r>
      <w:r w:rsidRPr="008A3948">
        <w:t>outlined</w:t>
      </w:r>
      <w:r w:rsidRPr="008A3948">
        <w:rPr>
          <w:spacing w:val="-3"/>
        </w:rPr>
        <w:t xml:space="preserve"> </w:t>
      </w:r>
      <w:r w:rsidRPr="008A3948">
        <w:t>the</w:t>
      </w:r>
      <w:r w:rsidRPr="008A3948">
        <w:rPr>
          <w:spacing w:val="-3"/>
        </w:rPr>
        <w:t xml:space="preserve"> </w:t>
      </w:r>
      <w:r w:rsidRPr="008A3948">
        <w:t>process</w:t>
      </w:r>
      <w:r w:rsidRPr="008A3948">
        <w:rPr>
          <w:spacing w:val="-5"/>
        </w:rPr>
        <w:t xml:space="preserve"> </w:t>
      </w:r>
      <w:r w:rsidRPr="008A3948">
        <w:t>for</w:t>
      </w:r>
      <w:r w:rsidRPr="008A3948">
        <w:rPr>
          <w:spacing w:val="-3"/>
        </w:rPr>
        <w:t xml:space="preserve"> </w:t>
      </w:r>
      <w:r w:rsidRPr="008A3948">
        <w:t>how</w:t>
      </w:r>
      <w:r w:rsidRPr="008A3948">
        <w:rPr>
          <w:spacing w:val="-6"/>
        </w:rPr>
        <w:t xml:space="preserve"> </w:t>
      </w:r>
      <w:r w:rsidRPr="008A3948">
        <w:t>families</w:t>
      </w:r>
      <w:r w:rsidRPr="008A3948">
        <w:rPr>
          <w:spacing w:val="-3"/>
        </w:rPr>
        <w:t xml:space="preserve"> </w:t>
      </w:r>
      <w:r w:rsidRPr="008A3948">
        <w:t>access</w:t>
      </w:r>
      <w:r w:rsidRPr="008A3948">
        <w:rPr>
          <w:spacing w:val="-3"/>
        </w:rPr>
        <w:t xml:space="preserve"> </w:t>
      </w:r>
      <w:r w:rsidRPr="008A3948">
        <w:t>supports which</w:t>
      </w:r>
      <w:r w:rsidRPr="008A3948">
        <w:rPr>
          <w:spacing w:val="-2"/>
        </w:rPr>
        <w:t xml:space="preserve"> </w:t>
      </w:r>
      <w:r w:rsidRPr="008A3948">
        <w:t>can</w:t>
      </w:r>
      <w:r w:rsidRPr="008A3948">
        <w:rPr>
          <w:spacing w:val="-2"/>
        </w:rPr>
        <w:t xml:space="preserve"> </w:t>
      </w:r>
      <w:r w:rsidRPr="008A3948">
        <w:t>either be through accessing the Mental Health team directly but noted that most referrals come from the school teams.</w:t>
      </w:r>
    </w:p>
    <w:p w14:paraId="40967F2F" w14:textId="77777777" w:rsidR="008A3948" w:rsidRPr="008A3948" w:rsidRDefault="008A3948" w:rsidP="008A3948">
      <w:r w:rsidRPr="008A3948">
        <w:t>Most</w:t>
      </w:r>
      <w:r w:rsidRPr="008A3948">
        <w:rPr>
          <w:spacing w:val="-1"/>
        </w:rPr>
        <w:t xml:space="preserve"> </w:t>
      </w:r>
      <w:r w:rsidRPr="008A3948">
        <w:t>students</w:t>
      </w:r>
      <w:r w:rsidRPr="008A3948">
        <w:rPr>
          <w:spacing w:val="-3"/>
        </w:rPr>
        <w:t xml:space="preserve"> </w:t>
      </w:r>
      <w:r w:rsidRPr="008A3948">
        <w:t>with</w:t>
      </w:r>
      <w:r w:rsidRPr="008A3948">
        <w:rPr>
          <w:spacing w:val="-1"/>
        </w:rPr>
        <w:t xml:space="preserve"> </w:t>
      </w:r>
      <w:r w:rsidRPr="008A3948">
        <w:t>addiction issues</w:t>
      </w:r>
      <w:r w:rsidRPr="008A3948">
        <w:rPr>
          <w:spacing w:val="-1"/>
        </w:rPr>
        <w:t xml:space="preserve"> </w:t>
      </w:r>
      <w:r w:rsidRPr="008A3948">
        <w:t>(family or otherwise) will be referred to Choices which is part of the Canadian Mental Health Association</w:t>
      </w:r>
      <w:r w:rsidRPr="008A3948">
        <w:rPr>
          <w:spacing w:val="-3"/>
        </w:rPr>
        <w:t xml:space="preserve"> </w:t>
      </w:r>
      <w:r w:rsidRPr="008A3948">
        <w:t>with</w:t>
      </w:r>
      <w:r w:rsidRPr="008A3948">
        <w:rPr>
          <w:spacing w:val="-3"/>
        </w:rPr>
        <w:t xml:space="preserve"> </w:t>
      </w:r>
      <w:r w:rsidRPr="008A3948">
        <w:t>a</w:t>
      </w:r>
      <w:r w:rsidRPr="008A3948">
        <w:rPr>
          <w:spacing w:val="-2"/>
        </w:rPr>
        <w:t xml:space="preserve"> </w:t>
      </w:r>
      <w:r w:rsidRPr="008A3948">
        <w:t>mandate</w:t>
      </w:r>
      <w:r w:rsidRPr="008A3948">
        <w:rPr>
          <w:spacing w:val="-4"/>
        </w:rPr>
        <w:t xml:space="preserve"> </w:t>
      </w:r>
      <w:r w:rsidRPr="008A3948">
        <w:t>to</w:t>
      </w:r>
      <w:r w:rsidRPr="008A3948">
        <w:rPr>
          <w:spacing w:val="-3"/>
        </w:rPr>
        <w:t xml:space="preserve"> </w:t>
      </w:r>
      <w:r w:rsidRPr="008A3948">
        <w:t>work</w:t>
      </w:r>
      <w:r w:rsidRPr="008A3948">
        <w:rPr>
          <w:spacing w:val="-3"/>
        </w:rPr>
        <w:t xml:space="preserve"> </w:t>
      </w:r>
      <w:r w:rsidRPr="008A3948">
        <w:t>with</w:t>
      </w:r>
      <w:r w:rsidRPr="008A3948">
        <w:rPr>
          <w:spacing w:val="-3"/>
        </w:rPr>
        <w:t xml:space="preserve"> </w:t>
      </w:r>
      <w:r w:rsidRPr="008A3948">
        <w:t>youth</w:t>
      </w:r>
      <w:r w:rsidRPr="008A3948">
        <w:rPr>
          <w:spacing w:val="-2"/>
        </w:rPr>
        <w:t xml:space="preserve"> </w:t>
      </w:r>
      <w:r w:rsidRPr="008A3948">
        <w:t>on</w:t>
      </w:r>
      <w:r w:rsidRPr="008A3948">
        <w:rPr>
          <w:spacing w:val="-3"/>
        </w:rPr>
        <w:t xml:space="preserve"> </w:t>
      </w:r>
      <w:r w:rsidRPr="008A3948">
        <w:t>substance</w:t>
      </w:r>
      <w:r w:rsidRPr="008A3948">
        <w:rPr>
          <w:spacing w:val="-5"/>
        </w:rPr>
        <w:t xml:space="preserve"> </w:t>
      </w:r>
      <w:r w:rsidRPr="008A3948">
        <w:t>use</w:t>
      </w:r>
      <w:r w:rsidRPr="008A3948">
        <w:rPr>
          <w:spacing w:val="-3"/>
        </w:rPr>
        <w:t xml:space="preserve"> </w:t>
      </w:r>
      <w:r w:rsidRPr="008A3948">
        <w:t>issues.</w:t>
      </w:r>
      <w:r w:rsidRPr="008A3948">
        <w:rPr>
          <w:spacing w:val="40"/>
        </w:rPr>
        <w:t xml:space="preserve"> </w:t>
      </w:r>
      <w:r w:rsidRPr="008A3948">
        <w:t>The</w:t>
      </w:r>
      <w:r w:rsidRPr="008A3948">
        <w:rPr>
          <w:spacing w:val="-3"/>
        </w:rPr>
        <w:t xml:space="preserve"> </w:t>
      </w:r>
      <w:r w:rsidRPr="008A3948">
        <w:t>staff</w:t>
      </w:r>
      <w:r w:rsidRPr="008A3948">
        <w:rPr>
          <w:spacing w:val="-3"/>
        </w:rPr>
        <w:t xml:space="preserve"> </w:t>
      </w:r>
      <w:r w:rsidRPr="008A3948">
        <w:t>work with students of all ages within the schools.</w:t>
      </w:r>
      <w:r w:rsidRPr="008A3948">
        <w:rPr>
          <w:spacing w:val="40"/>
        </w:rPr>
        <w:t xml:space="preserve"> </w:t>
      </w:r>
      <w:r w:rsidRPr="008A3948">
        <w:t xml:space="preserve">There are four workers at Choices, with a need to increase those staffing numbers in order to provide adequate supports within the schools. Both boards are </w:t>
      </w:r>
      <w:r w:rsidRPr="008A3948">
        <w:lastRenderedPageBreak/>
        <w:t>looking at education support for students on harm reduction in order to provide that awareness on this growing issue.</w:t>
      </w:r>
    </w:p>
    <w:p w14:paraId="6899F46E" w14:textId="77777777" w:rsidR="008A3948" w:rsidRPr="008A3948" w:rsidRDefault="008A3948" w:rsidP="008A3948">
      <w:r w:rsidRPr="008A3948">
        <w:t>A Circle of Security approach was outlined which provides a training approach to provide</w:t>
      </w:r>
      <w:r w:rsidRPr="008A3948">
        <w:rPr>
          <w:spacing w:val="-1"/>
        </w:rPr>
        <w:t xml:space="preserve"> </w:t>
      </w:r>
      <w:r w:rsidRPr="008A3948">
        <w:t>what</w:t>
      </w:r>
      <w:r w:rsidRPr="008A3948">
        <w:rPr>
          <w:spacing w:val="-2"/>
        </w:rPr>
        <w:t xml:space="preserve"> </w:t>
      </w:r>
      <w:r w:rsidRPr="008A3948">
        <w:t>students</w:t>
      </w:r>
      <w:r w:rsidRPr="008A3948">
        <w:rPr>
          <w:spacing w:val="-4"/>
        </w:rPr>
        <w:t xml:space="preserve"> </w:t>
      </w:r>
      <w:r w:rsidRPr="008A3948">
        <w:t>need</w:t>
      </w:r>
      <w:r w:rsidRPr="008A3948">
        <w:rPr>
          <w:spacing w:val="-5"/>
        </w:rPr>
        <w:t xml:space="preserve"> </w:t>
      </w:r>
      <w:r w:rsidRPr="008A3948">
        <w:t>from staff when</w:t>
      </w:r>
      <w:r w:rsidRPr="008A3948">
        <w:rPr>
          <w:spacing w:val="-5"/>
        </w:rPr>
        <w:t xml:space="preserve"> </w:t>
      </w:r>
      <w:r w:rsidRPr="008A3948">
        <w:t>they</w:t>
      </w:r>
      <w:r w:rsidRPr="008A3948">
        <w:rPr>
          <w:spacing w:val="-6"/>
        </w:rPr>
        <w:t xml:space="preserve"> </w:t>
      </w:r>
      <w:r w:rsidRPr="008A3948">
        <w:t>are</w:t>
      </w:r>
      <w:r w:rsidRPr="008A3948">
        <w:rPr>
          <w:spacing w:val="-3"/>
        </w:rPr>
        <w:t xml:space="preserve"> </w:t>
      </w:r>
      <w:r w:rsidRPr="008A3948">
        <w:t>at</w:t>
      </w:r>
      <w:r w:rsidRPr="008A3948">
        <w:rPr>
          <w:spacing w:val="-5"/>
        </w:rPr>
        <w:t xml:space="preserve"> </w:t>
      </w:r>
      <w:r w:rsidRPr="008A3948">
        <w:t>the</w:t>
      </w:r>
      <w:r w:rsidRPr="008A3948">
        <w:rPr>
          <w:spacing w:val="-5"/>
        </w:rPr>
        <w:t xml:space="preserve"> </w:t>
      </w:r>
      <w:r w:rsidRPr="008A3948">
        <w:t>top</w:t>
      </w:r>
      <w:r w:rsidRPr="008A3948">
        <w:rPr>
          <w:spacing w:val="-3"/>
        </w:rPr>
        <w:t xml:space="preserve"> </w:t>
      </w:r>
      <w:r w:rsidRPr="008A3948">
        <w:t>and/or</w:t>
      </w:r>
      <w:r w:rsidRPr="008A3948">
        <w:rPr>
          <w:spacing w:val="-3"/>
        </w:rPr>
        <w:t xml:space="preserve"> </w:t>
      </w:r>
      <w:r w:rsidRPr="008A3948">
        <w:t>bottom</w:t>
      </w:r>
      <w:r w:rsidRPr="008A3948">
        <w:rPr>
          <w:spacing w:val="-2"/>
        </w:rPr>
        <w:t xml:space="preserve"> </w:t>
      </w:r>
      <w:r w:rsidRPr="008A3948">
        <w:t>of</w:t>
      </w:r>
      <w:r w:rsidRPr="008A3948">
        <w:rPr>
          <w:spacing w:val="-3"/>
        </w:rPr>
        <w:t xml:space="preserve"> </w:t>
      </w:r>
      <w:r w:rsidRPr="008A3948">
        <w:t xml:space="preserve">the </w:t>
      </w:r>
      <w:r w:rsidRPr="008A3948">
        <w:rPr>
          <w:spacing w:val="-2"/>
        </w:rPr>
        <w:t>circle.</w:t>
      </w:r>
    </w:p>
    <w:p w14:paraId="75430F4D" w14:textId="77777777" w:rsidR="008A3948" w:rsidRPr="008A3948" w:rsidRDefault="008A3948" w:rsidP="008A3948">
      <w:r w:rsidRPr="008A3948">
        <w:t>Clark MacFarlane noted that more resources are needed but they also need to be used differently.</w:t>
      </w:r>
      <w:r w:rsidRPr="008A3948">
        <w:rPr>
          <w:spacing w:val="40"/>
        </w:rPr>
        <w:t xml:space="preserve"> </w:t>
      </w:r>
      <w:r w:rsidRPr="008A3948">
        <w:t>The challenge is finding a means with connecting children efficiently and smoothly</w:t>
      </w:r>
      <w:r w:rsidRPr="008A3948">
        <w:rPr>
          <w:spacing w:val="-5"/>
        </w:rPr>
        <w:t xml:space="preserve"> </w:t>
      </w:r>
      <w:r w:rsidRPr="008A3948">
        <w:t>to</w:t>
      </w:r>
      <w:r w:rsidRPr="008A3948">
        <w:rPr>
          <w:spacing w:val="-2"/>
        </w:rPr>
        <w:t xml:space="preserve"> </w:t>
      </w:r>
      <w:r w:rsidRPr="008A3948">
        <w:t>those</w:t>
      </w:r>
      <w:r w:rsidRPr="008A3948">
        <w:rPr>
          <w:spacing w:val="-3"/>
        </w:rPr>
        <w:t xml:space="preserve"> </w:t>
      </w:r>
      <w:r w:rsidRPr="008A3948">
        <w:t>resources</w:t>
      </w:r>
      <w:r w:rsidRPr="008A3948">
        <w:rPr>
          <w:spacing w:val="-1"/>
        </w:rPr>
        <w:t xml:space="preserve"> </w:t>
      </w:r>
      <w:r w:rsidRPr="008A3948">
        <w:t>to</w:t>
      </w:r>
      <w:r w:rsidRPr="008A3948">
        <w:rPr>
          <w:spacing w:val="-4"/>
        </w:rPr>
        <w:t xml:space="preserve"> </w:t>
      </w:r>
      <w:r w:rsidRPr="008A3948">
        <w:t>ensure</w:t>
      </w:r>
      <w:r w:rsidRPr="008A3948">
        <w:rPr>
          <w:spacing w:val="-2"/>
        </w:rPr>
        <w:t xml:space="preserve"> </w:t>
      </w:r>
      <w:r w:rsidRPr="008A3948">
        <w:t>children</w:t>
      </w:r>
      <w:r w:rsidRPr="008A3948">
        <w:rPr>
          <w:spacing w:val="-1"/>
        </w:rPr>
        <w:t xml:space="preserve"> </w:t>
      </w:r>
      <w:r w:rsidRPr="008A3948">
        <w:t>and</w:t>
      </w:r>
      <w:r w:rsidRPr="008A3948">
        <w:rPr>
          <w:spacing w:val="-5"/>
        </w:rPr>
        <w:t xml:space="preserve"> </w:t>
      </w:r>
      <w:r w:rsidRPr="008A3948">
        <w:t>families</w:t>
      </w:r>
      <w:r w:rsidRPr="008A3948">
        <w:rPr>
          <w:spacing w:val="-3"/>
        </w:rPr>
        <w:t xml:space="preserve"> </w:t>
      </w:r>
      <w:r w:rsidRPr="008A3948">
        <w:t>receive</w:t>
      </w:r>
      <w:r w:rsidRPr="008A3948">
        <w:rPr>
          <w:spacing w:val="-3"/>
        </w:rPr>
        <w:t xml:space="preserve"> </w:t>
      </w:r>
      <w:r w:rsidRPr="008A3948">
        <w:t>the</w:t>
      </w:r>
      <w:r w:rsidRPr="008A3948">
        <w:rPr>
          <w:spacing w:val="-3"/>
        </w:rPr>
        <w:t xml:space="preserve"> </w:t>
      </w:r>
      <w:r w:rsidRPr="008A3948">
        <w:t>right</w:t>
      </w:r>
      <w:r w:rsidRPr="008A3948">
        <w:rPr>
          <w:spacing w:val="-3"/>
        </w:rPr>
        <w:t xml:space="preserve"> </w:t>
      </w:r>
      <w:r w:rsidRPr="008A3948">
        <w:t>supports</w:t>
      </w:r>
      <w:r w:rsidRPr="008A3948">
        <w:rPr>
          <w:spacing w:val="-6"/>
        </w:rPr>
        <w:t xml:space="preserve"> </w:t>
      </w:r>
      <w:r w:rsidRPr="008A3948">
        <w:t>at the right time.</w:t>
      </w:r>
      <w:r w:rsidRPr="008A3948">
        <w:rPr>
          <w:spacing w:val="40"/>
        </w:rPr>
        <w:t xml:space="preserve"> </w:t>
      </w:r>
      <w:r w:rsidRPr="008A3948">
        <w:t>He also noted the importance of having healthy communities and the design interventions or</w:t>
      </w:r>
      <w:r w:rsidRPr="008A3948">
        <w:rPr>
          <w:spacing w:val="-3"/>
        </w:rPr>
        <w:t xml:space="preserve"> </w:t>
      </w:r>
      <w:r w:rsidRPr="008A3948">
        <w:t>considerations to make communities mentally</w:t>
      </w:r>
      <w:r w:rsidRPr="008A3948">
        <w:rPr>
          <w:spacing w:val="-2"/>
        </w:rPr>
        <w:t xml:space="preserve"> </w:t>
      </w:r>
      <w:r w:rsidRPr="008A3948">
        <w:t>healthy in order to promote positive mental health and well-being.</w:t>
      </w:r>
    </w:p>
    <w:p w14:paraId="28AEFA08" w14:textId="77777777" w:rsidR="008A3948" w:rsidRPr="008A3948" w:rsidRDefault="008A3948" w:rsidP="008A3948">
      <w:r w:rsidRPr="008A3948">
        <w:t>Discussion on what more resources would be beneficial was then discussed.</w:t>
      </w:r>
      <w:r w:rsidRPr="008A3948">
        <w:rPr>
          <w:spacing w:val="40"/>
        </w:rPr>
        <w:t xml:space="preserve"> </w:t>
      </w:r>
      <w:r w:rsidRPr="008A3948">
        <w:t>Mr. MacFarlane noted that increasing staff at community partners, providing street level service,</w:t>
      </w:r>
      <w:r w:rsidRPr="008A3948">
        <w:rPr>
          <w:spacing w:val="-3"/>
        </w:rPr>
        <w:t xml:space="preserve"> </w:t>
      </w:r>
      <w:r w:rsidRPr="008A3948">
        <w:t>active</w:t>
      </w:r>
      <w:r w:rsidRPr="008A3948">
        <w:rPr>
          <w:spacing w:val="-3"/>
        </w:rPr>
        <w:t xml:space="preserve"> </w:t>
      </w:r>
      <w:r w:rsidRPr="008A3948">
        <w:t>outreach,</w:t>
      </w:r>
      <w:r w:rsidRPr="008A3948">
        <w:rPr>
          <w:spacing w:val="-3"/>
        </w:rPr>
        <w:t xml:space="preserve"> </w:t>
      </w:r>
      <w:r w:rsidRPr="008A3948">
        <w:t>and</w:t>
      </w:r>
      <w:r w:rsidRPr="008A3948">
        <w:rPr>
          <w:spacing w:val="-4"/>
        </w:rPr>
        <w:t xml:space="preserve"> </w:t>
      </w:r>
      <w:r w:rsidRPr="008A3948">
        <w:t>building</w:t>
      </w:r>
      <w:r w:rsidRPr="008A3948">
        <w:rPr>
          <w:spacing w:val="-4"/>
        </w:rPr>
        <w:t xml:space="preserve"> </w:t>
      </w:r>
      <w:r w:rsidRPr="008A3948">
        <w:t>infrastructure</w:t>
      </w:r>
      <w:r w:rsidRPr="008A3948">
        <w:rPr>
          <w:spacing w:val="-1"/>
        </w:rPr>
        <w:t xml:space="preserve"> </w:t>
      </w:r>
      <w:r w:rsidRPr="008A3948">
        <w:t>with</w:t>
      </w:r>
      <w:r w:rsidRPr="008A3948">
        <w:rPr>
          <w:spacing w:val="-3"/>
        </w:rPr>
        <w:t xml:space="preserve"> </w:t>
      </w:r>
      <w:r w:rsidRPr="008A3948">
        <w:t>a</w:t>
      </w:r>
      <w:r w:rsidRPr="008A3948">
        <w:rPr>
          <w:spacing w:val="-1"/>
        </w:rPr>
        <w:t xml:space="preserve"> </w:t>
      </w:r>
      <w:r w:rsidRPr="008A3948">
        <w:t>greater</w:t>
      </w:r>
      <w:r w:rsidRPr="008A3948">
        <w:rPr>
          <w:spacing w:val="-3"/>
        </w:rPr>
        <w:t xml:space="preserve"> </w:t>
      </w:r>
      <w:r w:rsidRPr="008A3948">
        <w:t>use</w:t>
      </w:r>
      <w:r w:rsidRPr="008A3948">
        <w:rPr>
          <w:spacing w:val="-3"/>
        </w:rPr>
        <w:t xml:space="preserve"> </w:t>
      </w:r>
      <w:r w:rsidRPr="008A3948">
        <w:t>of</w:t>
      </w:r>
      <w:r w:rsidRPr="008A3948">
        <w:rPr>
          <w:spacing w:val="-3"/>
        </w:rPr>
        <w:t xml:space="preserve"> </w:t>
      </w:r>
      <w:r w:rsidRPr="008A3948">
        <w:t>data</w:t>
      </w:r>
      <w:r w:rsidRPr="008A3948">
        <w:rPr>
          <w:spacing w:val="-3"/>
        </w:rPr>
        <w:t xml:space="preserve"> </w:t>
      </w:r>
      <w:r w:rsidRPr="008A3948">
        <w:t>in</w:t>
      </w:r>
      <w:r w:rsidRPr="008A3948">
        <w:rPr>
          <w:spacing w:val="-5"/>
        </w:rPr>
        <w:t xml:space="preserve"> </w:t>
      </w:r>
      <w:r w:rsidRPr="008A3948">
        <w:t>a</w:t>
      </w:r>
      <w:r w:rsidRPr="008A3948">
        <w:rPr>
          <w:spacing w:val="-5"/>
        </w:rPr>
        <w:t xml:space="preserve"> </w:t>
      </w:r>
      <w:r w:rsidRPr="008A3948">
        <w:t>more meaningful</w:t>
      </w:r>
      <w:r w:rsidRPr="008A3948">
        <w:rPr>
          <w:spacing w:val="-2"/>
        </w:rPr>
        <w:t xml:space="preserve"> </w:t>
      </w:r>
      <w:r w:rsidRPr="008A3948">
        <w:t>way would</w:t>
      </w:r>
      <w:r w:rsidRPr="008A3948">
        <w:rPr>
          <w:spacing w:val="-1"/>
        </w:rPr>
        <w:t xml:space="preserve"> </w:t>
      </w:r>
      <w:r w:rsidRPr="008A3948">
        <w:t>all</w:t>
      </w:r>
      <w:r w:rsidRPr="008A3948">
        <w:rPr>
          <w:spacing w:val="-2"/>
        </w:rPr>
        <w:t xml:space="preserve"> </w:t>
      </w:r>
      <w:r w:rsidRPr="008A3948">
        <w:t>assist</w:t>
      </w:r>
      <w:r w:rsidRPr="008A3948">
        <w:rPr>
          <w:spacing w:val="-1"/>
        </w:rPr>
        <w:t xml:space="preserve"> </w:t>
      </w:r>
      <w:r w:rsidRPr="008A3948">
        <w:t>in</w:t>
      </w:r>
      <w:r w:rsidRPr="008A3948">
        <w:rPr>
          <w:spacing w:val="-1"/>
        </w:rPr>
        <w:t xml:space="preserve"> </w:t>
      </w:r>
      <w:r w:rsidRPr="008A3948">
        <w:t>provide the</w:t>
      </w:r>
      <w:r w:rsidRPr="008A3948">
        <w:rPr>
          <w:spacing w:val="-3"/>
        </w:rPr>
        <w:t xml:space="preserve"> </w:t>
      </w:r>
      <w:r w:rsidRPr="008A3948">
        <w:t>required</w:t>
      </w:r>
      <w:r w:rsidRPr="008A3948">
        <w:rPr>
          <w:spacing w:val="-1"/>
        </w:rPr>
        <w:t xml:space="preserve"> </w:t>
      </w:r>
      <w:r w:rsidRPr="008A3948">
        <w:t>level</w:t>
      </w:r>
      <w:r w:rsidRPr="008A3948">
        <w:rPr>
          <w:spacing w:val="-2"/>
        </w:rPr>
        <w:t xml:space="preserve"> </w:t>
      </w:r>
      <w:r w:rsidRPr="008A3948">
        <w:t>of support.</w:t>
      </w:r>
      <w:r w:rsidRPr="008A3948">
        <w:rPr>
          <w:spacing w:val="40"/>
        </w:rPr>
        <w:t xml:space="preserve"> </w:t>
      </w:r>
      <w:r w:rsidRPr="008A3948">
        <w:t>He</w:t>
      </w:r>
      <w:r w:rsidRPr="008A3948">
        <w:rPr>
          <w:spacing w:val="-3"/>
        </w:rPr>
        <w:t xml:space="preserve"> </w:t>
      </w:r>
      <w:r w:rsidRPr="008A3948">
        <w:t>also</w:t>
      </w:r>
      <w:r w:rsidRPr="008A3948">
        <w:rPr>
          <w:spacing w:val="-1"/>
        </w:rPr>
        <w:t xml:space="preserve"> </w:t>
      </w:r>
      <w:r w:rsidRPr="008A3948">
        <w:t>stated that the Ontario Health Team could come together to provide more meaningful insight for services from a broad view level rather than being siloed.</w:t>
      </w:r>
    </w:p>
    <w:p w14:paraId="10366F53" w14:textId="44FEBC2C" w:rsidR="008A3948" w:rsidRDefault="008A3948" w:rsidP="008A3948">
      <w:r w:rsidRPr="008A3948">
        <w:t>Naomi</w:t>
      </w:r>
      <w:r w:rsidRPr="008A3948">
        <w:rPr>
          <w:spacing w:val="-6"/>
        </w:rPr>
        <w:t xml:space="preserve"> </w:t>
      </w:r>
      <w:r w:rsidRPr="008A3948">
        <w:t>Vodden</w:t>
      </w:r>
      <w:r w:rsidRPr="008A3948">
        <w:rPr>
          <w:spacing w:val="-5"/>
        </w:rPr>
        <w:t xml:space="preserve"> </w:t>
      </w:r>
      <w:r w:rsidRPr="008A3948">
        <w:t>noted</w:t>
      </w:r>
      <w:r w:rsidRPr="008A3948">
        <w:rPr>
          <w:spacing w:val="-3"/>
        </w:rPr>
        <w:t xml:space="preserve"> </w:t>
      </w:r>
      <w:r w:rsidRPr="008A3948">
        <w:t>the</w:t>
      </w:r>
      <w:r w:rsidRPr="008A3948">
        <w:rPr>
          <w:spacing w:val="-1"/>
        </w:rPr>
        <w:t xml:space="preserve"> </w:t>
      </w:r>
      <w:r w:rsidRPr="008A3948">
        <w:t>need</w:t>
      </w:r>
      <w:r w:rsidRPr="008A3948">
        <w:rPr>
          <w:spacing w:val="-6"/>
        </w:rPr>
        <w:t xml:space="preserve"> </w:t>
      </w:r>
      <w:r w:rsidRPr="008A3948">
        <w:t>for</w:t>
      </w:r>
      <w:r w:rsidRPr="008A3948">
        <w:rPr>
          <w:spacing w:val="-6"/>
        </w:rPr>
        <w:t xml:space="preserve"> </w:t>
      </w:r>
      <w:r w:rsidRPr="008A3948">
        <w:t>expertise</w:t>
      </w:r>
      <w:r w:rsidRPr="008A3948">
        <w:rPr>
          <w:spacing w:val="-3"/>
        </w:rPr>
        <w:t xml:space="preserve"> </w:t>
      </w:r>
      <w:r w:rsidRPr="008A3948">
        <w:t>in</w:t>
      </w:r>
      <w:r w:rsidRPr="008A3948">
        <w:rPr>
          <w:spacing w:val="-3"/>
        </w:rPr>
        <w:t xml:space="preserve"> </w:t>
      </w:r>
      <w:r w:rsidRPr="008A3948">
        <w:t>substance</w:t>
      </w:r>
      <w:r w:rsidRPr="008A3948">
        <w:rPr>
          <w:spacing w:val="-3"/>
        </w:rPr>
        <w:t xml:space="preserve"> </w:t>
      </w:r>
      <w:r w:rsidRPr="008A3948">
        <w:t>psychosis,</w:t>
      </w:r>
      <w:r w:rsidRPr="008A3948">
        <w:rPr>
          <w:spacing w:val="-3"/>
        </w:rPr>
        <w:t xml:space="preserve"> </w:t>
      </w:r>
      <w:r w:rsidRPr="008A3948">
        <w:t>eating</w:t>
      </w:r>
      <w:r w:rsidRPr="008A3948">
        <w:rPr>
          <w:spacing w:val="-5"/>
        </w:rPr>
        <w:t xml:space="preserve"> </w:t>
      </w:r>
      <w:r w:rsidRPr="008A3948">
        <w:t>disorders, and autism as areas of future resources</w:t>
      </w:r>
      <w:r>
        <w:t>.</w:t>
      </w:r>
    </w:p>
    <w:p w14:paraId="7B85B92D" w14:textId="53ACAF71" w:rsidR="008A3948" w:rsidRDefault="008A3948" w:rsidP="008A3948"/>
    <w:p w14:paraId="22D35F30" w14:textId="6A571BC5" w:rsidR="00270601" w:rsidRDefault="00270601" w:rsidP="00270601">
      <w:pPr>
        <w:pStyle w:val="Heading2"/>
      </w:pPr>
      <w:bookmarkStart w:id="28" w:name="_Toc117167985"/>
      <w:r>
        <w:t>Supportive Outreach Services</w:t>
      </w:r>
      <w:bookmarkEnd w:id="28"/>
    </w:p>
    <w:p w14:paraId="2AD1494E" w14:textId="378DE082" w:rsidR="00270601" w:rsidRDefault="00270601" w:rsidP="00270601">
      <w:pPr>
        <w:rPr>
          <w:sz w:val="28"/>
          <w:szCs w:val="28"/>
        </w:rPr>
      </w:pPr>
      <w:r>
        <w:rPr>
          <w:sz w:val="28"/>
          <w:szCs w:val="28"/>
        </w:rPr>
        <w:t>June 21, 2022 – Kevin McNab, Robyn Nocilla, Dr. Cox</w:t>
      </w:r>
    </w:p>
    <w:p w14:paraId="36047637" w14:textId="77777777" w:rsidR="00270601" w:rsidRDefault="00270601" w:rsidP="00270601">
      <w:r>
        <w:t>The Supportive Outreach Service is a joint effort between Grey County and community partners to provide mobile outreach services to the homeless population, connecting them with mental health, addiction, primary care, and housing services. Started as a pilot in January 2022, the program has been funded by Ontario Health West and Grey County and its impact is being evaluated by the Grey Bruce Public Health Unit.</w:t>
      </w:r>
    </w:p>
    <w:p w14:paraId="6437DAB2" w14:textId="77777777" w:rsidR="00270601" w:rsidRDefault="00270601" w:rsidP="00270601">
      <w:r>
        <w:t>The Supportive Outreach Service (S.O.S.) meets people where they are (both in physical location and in their journey) to provide person centered health and wraparound mobile response to improve health outcomes and health equity of individuals who experience barriers in accessing health and social services in Grey and Bruce Counties.</w:t>
      </w:r>
    </w:p>
    <w:p w14:paraId="58EAAEB2" w14:textId="1A96F4DA" w:rsidR="00270601" w:rsidRPr="00270601" w:rsidRDefault="00270601" w:rsidP="00270601">
      <w:r w:rsidRPr="00270601">
        <w:t>S.O.S. was formed after the observed impact of a multiorganization, multi-sectoral, collaborative approach to addressing a COVID-19 outbreak in a rooming house in southern Grey County.</w:t>
      </w:r>
    </w:p>
    <w:p w14:paraId="14D4F6F2" w14:textId="77777777" w:rsidR="00270601" w:rsidRPr="00270601" w:rsidRDefault="00270601" w:rsidP="00270601">
      <w:r w:rsidRPr="00270601">
        <w:lastRenderedPageBreak/>
        <w:t>The need for collaboration and communication is of the utmost importance amongst partners to treat the whole person for health and social needs.  Health needs engagement is limited and very difficult and quite often not successful if social needs are not met ahead of or during treatment.  Likewise, once social needs are met the need for health and case management is imperative to ensure the person is successful in their journey.  Often due to lack of resources and outreach services, social needs are not met ahead of health and health does not support after needs are met.  The cooperation of health and social agencies through this work has been phenomenal and all need to be recognized for the great work that they are doing to support this project.</w:t>
      </w:r>
    </w:p>
    <w:p w14:paraId="3C5F625E" w14:textId="77777777" w:rsidR="006709F8" w:rsidRDefault="00270601" w:rsidP="00270601">
      <w:pPr>
        <w:rPr>
          <w:rFonts w:cs="Arial"/>
        </w:rPr>
      </w:pPr>
      <w:r w:rsidRPr="00270601">
        <w:rPr>
          <w:rFonts w:cs="Arial"/>
        </w:rPr>
        <w:t>Concern was expressed regarding sustainability. People step up in a crisis situation and collaborate well together during these times, however this isn’t always sustainable. Discussion needs to occur on what can be done to bring more resources in, so the system continues to function.</w:t>
      </w:r>
    </w:p>
    <w:tbl>
      <w:tblPr>
        <w:tblW w:w="9384"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4"/>
      </w:tblGrid>
      <w:tr w:rsidR="006709F8" w14:paraId="5415F8F5" w14:textId="77777777" w:rsidTr="006709F8">
        <w:trPr>
          <w:trHeight w:val="2892"/>
        </w:trPr>
        <w:tc>
          <w:tcPr>
            <w:tcW w:w="9384" w:type="dxa"/>
          </w:tcPr>
          <w:p w14:paraId="4EDE60F0" w14:textId="77777777" w:rsidR="006709F8" w:rsidRPr="0012304F" w:rsidRDefault="006709F8" w:rsidP="006709F8">
            <w:pPr>
              <w:ind w:left="12"/>
              <w:rPr>
                <w:rFonts w:cs="Arial"/>
                <w:b/>
                <w:bCs/>
                <w:color w:val="96005F"/>
              </w:rPr>
            </w:pPr>
            <w:r w:rsidRPr="0012304F">
              <w:rPr>
                <w:rFonts w:cs="Arial"/>
                <w:b/>
                <w:bCs/>
                <w:color w:val="96005F"/>
              </w:rPr>
              <w:t xml:space="preserve">The </w:t>
            </w:r>
            <w:r w:rsidRPr="0012304F">
              <w:rPr>
                <w:rFonts w:cs="Arial"/>
                <w:b/>
                <w:bCs/>
                <w:i/>
                <w:iCs/>
                <w:color w:val="96005F"/>
                <w:sz w:val="36"/>
                <w:szCs w:val="36"/>
              </w:rPr>
              <w:t>Top 5</w:t>
            </w:r>
            <w:r w:rsidRPr="0012304F">
              <w:rPr>
                <w:rFonts w:cs="Arial"/>
                <w:b/>
                <w:bCs/>
                <w:color w:val="96005F"/>
                <w:sz w:val="36"/>
                <w:szCs w:val="36"/>
              </w:rPr>
              <w:t xml:space="preserve"> </w:t>
            </w:r>
            <w:r w:rsidRPr="0012304F">
              <w:rPr>
                <w:rFonts w:cs="Arial"/>
                <w:b/>
                <w:bCs/>
                <w:color w:val="96005F"/>
              </w:rPr>
              <w:t>asks from the SOS team were:</w:t>
            </w:r>
          </w:p>
          <w:p w14:paraId="4439AAA8" w14:textId="77777777" w:rsidR="006709F8" w:rsidRPr="00270601" w:rsidRDefault="006709F8" w:rsidP="006709F8">
            <w:pPr>
              <w:pStyle w:val="ListParagraph"/>
              <w:numPr>
                <w:ilvl w:val="0"/>
                <w:numId w:val="14"/>
              </w:numPr>
              <w:ind w:left="732"/>
            </w:pPr>
            <w:r w:rsidRPr="00270601">
              <w:t>Increased</w:t>
            </w:r>
            <w:r w:rsidRPr="00270601">
              <w:rPr>
                <w:spacing w:val="-13"/>
              </w:rPr>
              <w:t xml:space="preserve"> </w:t>
            </w:r>
            <w:r w:rsidRPr="00270601">
              <w:t>investment</w:t>
            </w:r>
            <w:r w:rsidRPr="00270601">
              <w:rPr>
                <w:spacing w:val="-8"/>
              </w:rPr>
              <w:t xml:space="preserve"> </w:t>
            </w:r>
            <w:r w:rsidRPr="00270601">
              <w:t>in</w:t>
            </w:r>
            <w:r w:rsidRPr="00270601">
              <w:rPr>
                <w:spacing w:val="-14"/>
              </w:rPr>
              <w:t xml:space="preserve"> </w:t>
            </w:r>
            <w:r w:rsidRPr="00270601">
              <w:t>supportive</w:t>
            </w:r>
            <w:r w:rsidRPr="00270601">
              <w:rPr>
                <w:spacing w:val="-8"/>
              </w:rPr>
              <w:t xml:space="preserve"> </w:t>
            </w:r>
            <w:r w:rsidRPr="00270601">
              <w:t>housing</w:t>
            </w:r>
            <w:r w:rsidRPr="00270601">
              <w:rPr>
                <w:spacing w:val="-8"/>
              </w:rPr>
              <w:t xml:space="preserve"> </w:t>
            </w:r>
            <w:r w:rsidRPr="00270601">
              <w:t>that</w:t>
            </w:r>
            <w:r w:rsidRPr="00270601">
              <w:rPr>
                <w:spacing w:val="-12"/>
              </w:rPr>
              <w:t xml:space="preserve"> </w:t>
            </w:r>
            <w:r w:rsidRPr="00270601">
              <w:t>is</w:t>
            </w:r>
            <w:r w:rsidRPr="00270601">
              <w:rPr>
                <w:spacing w:val="-15"/>
              </w:rPr>
              <w:t xml:space="preserve"> </w:t>
            </w:r>
            <w:r w:rsidRPr="00270601">
              <w:t>able</w:t>
            </w:r>
            <w:r w:rsidRPr="00270601">
              <w:rPr>
                <w:spacing w:val="-14"/>
              </w:rPr>
              <w:t xml:space="preserve"> </w:t>
            </w:r>
            <w:r w:rsidRPr="00270601">
              <w:t>to meet the complex needs of the population</w:t>
            </w:r>
          </w:p>
          <w:p w14:paraId="7354D634" w14:textId="77777777" w:rsidR="006709F8" w:rsidRPr="00270601" w:rsidRDefault="006709F8" w:rsidP="006709F8">
            <w:pPr>
              <w:pStyle w:val="ListParagraph"/>
              <w:numPr>
                <w:ilvl w:val="0"/>
                <w:numId w:val="14"/>
              </w:numPr>
              <w:ind w:left="732"/>
            </w:pPr>
            <w:r w:rsidRPr="00270601">
              <w:t>Increased</w:t>
            </w:r>
            <w:r w:rsidRPr="00270601">
              <w:rPr>
                <w:spacing w:val="-19"/>
              </w:rPr>
              <w:t xml:space="preserve"> </w:t>
            </w:r>
            <w:r w:rsidRPr="00270601">
              <w:t>MH</w:t>
            </w:r>
            <w:r w:rsidRPr="00270601">
              <w:rPr>
                <w:spacing w:val="-16"/>
              </w:rPr>
              <w:t xml:space="preserve"> </w:t>
            </w:r>
            <w:r w:rsidRPr="00270601">
              <w:t>and</w:t>
            </w:r>
            <w:r w:rsidRPr="00270601">
              <w:rPr>
                <w:spacing w:val="-19"/>
              </w:rPr>
              <w:t xml:space="preserve"> </w:t>
            </w:r>
            <w:r w:rsidRPr="00270601">
              <w:t>Addictions</w:t>
            </w:r>
            <w:r w:rsidRPr="00270601">
              <w:rPr>
                <w:spacing w:val="-12"/>
              </w:rPr>
              <w:t xml:space="preserve"> </w:t>
            </w:r>
            <w:r w:rsidRPr="00270601">
              <w:rPr>
                <w:spacing w:val="-2"/>
              </w:rPr>
              <w:t>Supports</w:t>
            </w:r>
          </w:p>
          <w:p w14:paraId="18AA8DAB" w14:textId="77777777" w:rsidR="006709F8" w:rsidRPr="00270601" w:rsidRDefault="006709F8" w:rsidP="006709F8">
            <w:pPr>
              <w:pStyle w:val="ListParagraph"/>
              <w:numPr>
                <w:ilvl w:val="0"/>
                <w:numId w:val="14"/>
              </w:numPr>
              <w:ind w:left="732"/>
            </w:pPr>
            <w:r w:rsidRPr="00270601">
              <w:t>Increased</w:t>
            </w:r>
            <w:r w:rsidRPr="00270601">
              <w:rPr>
                <w:spacing w:val="-24"/>
              </w:rPr>
              <w:t xml:space="preserve"> </w:t>
            </w:r>
            <w:r w:rsidRPr="00270601">
              <w:t>Street</w:t>
            </w:r>
            <w:r w:rsidRPr="00270601">
              <w:rPr>
                <w:spacing w:val="-25"/>
              </w:rPr>
              <w:t xml:space="preserve"> </w:t>
            </w:r>
            <w:r w:rsidRPr="00270601">
              <w:t>Outreach</w:t>
            </w:r>
            <w:r w:rsidRPr="00270601">
              <w:rPr>
                <w:spacing w:val="-24"/>
              </w:rPr>
              <w:t xml:space="preserve"> </w:t>
            </w:r>
            <w:r w:rsidRPr="00270601">
              <w:t>and</w:t>
            </w:r>
            <w:r w:rsidRPr="00270601">
              <w:rPr>
                <w:spacing w:val="-21"/>
              </w:rPr>
              <w:t xml:space="preserve"> </w:t>
            </w:r>
            <w:r w:rsidRPr="00270601">
              <w:rPr>
                <w:spacing w:val="-2"/>
              </w:rPr>
              <w:t>Supports</w:t>
            </w:r>
          </w:p>
          <w:p w14:paraId="5D45ABAE" w14:textId="77777777" w:rsidR="006709F8" w:rsidRPr="006709F8" w:rsidRDefault="006709F8" w:rsidP="006709F8">
            <w:pPr>
              <w:pStyle w:val="ListParagraph"/>
              <w:numPr>
                <w:ilvl w:val="0"/>
                <w:numId w:val="14"/>
              </w:numPr>
              <w:ind w:left="732"/>
            </w:pPr>
            <w:r w:rsidRPr="00270601">
              <w:t>Local</w:t>
            </w:r>
            <w:r w:rsidRPr="00270601">
              <w:rPr>
                <w:spacing w:val="-17"/>
              </w:rPr>
              <w:t xml:space="preserve"> </w:t>
            </w:r>
            <w:r w:rsidRPr="00270601">
              <w:t>support</w:t>
            </w:r>
            <w:r w:rsidRPr="00270601">
              <w:rPr>
                <w:spacing w:val="-10"/>
              </w:rPr>
              <w:t xml:space="preserve"> </w:t>
            </w:r>
            <w:r w:rsidRPr="00270601">
              <w:t>for</w:t>
            </w:r>
            <w:r w:rsidRPr="00270601">
              <w:rPr>
                <w:spacing w:val="-14"/>
              </w:rPr>
              <w:t xml:space="preserve"> </w:t>
            </w:r>
            <w:r w:rsidRPr="00270601">
              <w:t>SOS</w:t>
            </w:r>
            <w:r w:rsidRPr="00270601">
              <w:rPr>
                <w:spacing w:val="-16"/>
              </w:rPr>
              <w:t xml:space="preserve"> </w:t>
            </w:r>
            <w:r w:rsidRPr="00270601">
              <w:t>model</w:t>
            </w:r>
            <w:r w:rsidRPr="00270601">
              <w:rPr>
                <w:spacing w:val="-14"/>
              </w:rPr>
              <w:t xml:space="preserve"> </w:t>
            </w:r>
            <w:r w:rsidRPr="00270601">
              <w:t>–</w:t>
            </w:r>
            <w:r w:rsidRPr="00270601">
              <w:rPr>
                <w:spacing w:val="-16"/>
              </w:rPr>
              <w:t xml:space="preserve"> </w:t>
            </w:r>
            <w:r w:rsidRPr="00270601">
              <w:t>resources</w:t>
            </w:r>
            <w:r w:rsidRPr="00270601">
              <w:rPr>
                <w:spacing w:val="-12"/>
              </w:rPr>
              <w:t xml:space="preserve"> </w:t>
            </w:r>
            <w:r w:rsidRPr="00270601">
              <w:t>to</w:t>
            </w:r>
            <w:r w:rsidRPr="00270601">
              <w:rPr>
                <w:spacing w:val="-17"/>
              </w:rPr>
              <w:t xml:space="preserve"> </w:t>
            </w:r>
            <w:r w:rsidRPr="00270601">
              <w:t>meet</w:t>
            </w:r>
            <w:r w:rsidRPr="00270601">
              <w:rPr>
                <w:spacing w:val="-18"/>
              </w:rPr>
              <w:t xml:space="preserve"> </w:t>
            </w:r>
            <w:r w:rsidRPr="00270601">
              <w:t>the</w:t>
            </w:r>
            <w:r w:rsidRPr="00270601">
              <w:rPr>
                <w:spacing w:val="-16"/>
              </w:rPr>
              <w:t xml:space="preserve"> </w:t>
            </w:r>
            <w:r w:rsidRPr="00270601">
              <w:rPr>
                <w:spacing w:val="-4"/>
              </w:rPr>
              <w:t>need</w:t>
            </w:r>
          </w:p>
          <w:p w14:paraId="6B7DCC5D" w14:textId="554899EB" w:rsidR="006709F8" w:rsidRPr="006709F8" w:rsidRDefault="006709F8" w:rsidP="006709F8">
            <w:pPr>
              <w:pStyle w:val="ListParagraph"/>
              <w:numPr>
                <w:ilvl w:val="0"/>
                <w:numId w:val="14"/>
              </w:numPr>
              <w:ind w:left="732"/>
            </w:pPr>
            <w:r w:rsidRPr="00270601">
              <w:t>Provincial</w:t>
            </w:r>
            <w:r w:rsidRPr="006709F8">
              <w:rPr>
                <w:spacing w:val="-29"/>
              </w:rPr>
              <w:t xml:space="preserve"> </w:t>
            </w:r>
            <w:r w:rsidRPr="00270601">
              <w:t>Advocacy</w:t>
            </w:r>
            <w:r w:rsidRPr="006709F8">
              <w:rPr>
                <w:spacing w:val="-29"/>
              </w:rPr>
              <w:t xml:space="preserve"> </w:t>
            </w:r>
            <w:r w:rsidRPr="00270601">
              <w:t>for</w:t>
            </w:r>
            <w:r w:rsidRPr="006709F8">
              <w:rPr>
                <w:spacing w:val="-29"/>
              </w:rPr>
              <w:t xml:space="preserve"> </w:t>
            </w:r>
            <w:r w:rsidRPr="006709F8">
              <w:rPr>
                <w:spacing w:val="-2"/>
              </w:rPr>
              <w:t>change/resources</w:t>
            </w:r>
          </w:p>
        </w:tc>
      </w:tr>
    </w:tbl>
    <w:p w14:paraId="491253F7" w14:textId="756B9C7D" w:rsidR="00270601" w:rsidRPr="00270601" w:rsidRDefault="00270601" w:rsidP="00270601">
      <w:pPr>
        <w:rPr>
          <w:rFonts w:cs="Arial"/>
        </w:rPr>
      </w:pPr>
      <w:r w:rsidRPr="00270601">
        <w:rPr>
          <w:rFonts w:cs="Arial"/>
        </w:rPr>
        <w:t xml:space="preserve"> </w:t>
      </w:r>
    </w:p>
    <w:p w14:paraId="4007084F" w14:textId="77777777" w:rsidR="00270601" w:rsidRDefault="00270601" w:rsidP="00270601">
      <w:pPr>
        <w:rPr>
          <w:b/>
          <w:bCs/>
        </w:rPr>
        <w:sectPr w:rsidR="00270601" w:rsidSect="008353C7">
          <w:pgSz w:w="12240" w:h="15840"/>
          <w:pgMar w:top="709" w:right="1440" w:bottom="851" w:left="1440" w:header="720" w:footer="720" w:gutter="0"/>
          <w:cols w:space="720"/>
          <w:docGrid w:linePitch="360"/>
        </w:sectPr>
      </w:pPr>
    </w:p>
    <w:p w14:paraId="5D57904F" w14:textId="68D695D7" w:rsidR="00270601" w:rsidRDefault="00270601" w:rsidP="00270601">
      <w:pPr>
        <w:rPr>
          <w:b/>
          <w:bCs/>
        </w:rPr>
      </w:pPr>
      <w:r w:rsidRPr="00270601">
        <w:rPr>
          <w:b/>
          <w:bCs/>
        </w:rPr>
        <w:lastRenderedPageBreak/>
        <w:t>SOS Outreach – Interconnected Agencies and Services</w:t>
      </w:r>
    </w:p>
    <w:p w14:paraId="309BBB92" w14:textId="77777777" w:rsidR="00270601" w:rsidRDefault="00270601" w:rsidP="00270601">
      <w:pPr>
        <w:rPr>
          <w:b/>
          <w:bCs/>
        </w:rPr>
      </w:pPr>
      <w:r w:rsidRPr="00662923">
        <w:rPr>
          <w:rStyle w:val="IntenseEmphasis"/>
          <w:rFonts w:cs="Arial"/>
          <w:b w:val="0"/>
          <w:noProof/>
          <w:sz w:val="22"/>
          <w:szCs w:val="22"/>
        </w:rPr>
        <w:drawing>
          <wp:inline distT="0" distB="0" distL="0" distR="0" wp14:anchorId="1E4368D6" wp14:editId="14D12300">
            <wp:extent cx="7788082" cy="4389120"/>
            <wp:effectExtent l="0" t="0" r="381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5"/>
                    <a:stretch>
                      <a:fillRect/>
                    </a:stretch>
                  </pic:blipFill>
                  <pic:spPr>
                    <a:xfrm>
                      <a:off x="0" y="0"/>
                      <a:ext cx="7856649" cy="4427762"/>
                    </a:xfrm>
                    <a:prstGeom prst="rect">
                      <a:avLst/>
                    </a:prstGeom>
                  </pic:spPr>
                </pic:pic>
              </a:graphicData>
            </a:graphic>
          </wp:inline>
        </w:drawing>
      </w:r>
    </w:p>
    <w:p w14:paraId="66881413" w14:textId="6C7FBDFE" w:rsidR="00270601" w:rsidRPr="00270601" w:rsidRDefault="0012304F" w:rsidP="00270601">
      <w:pPr>
        <w:rPr>
          <w:sz w:val="20"/>
          <w:szCs w:val="20"/>
        </w:rPr>
        <w:sectPr w:rsidR="00270601" w:rsidRPr="00270601" w:rsidSect="00270601">
          <w:pgSz w:w="15840" w:h="12240" w:orient="landscape"/>
          <w:pgMar w:top="851" w:right="709" w:bottom="1440" w:left="851" w:header="720" w:footer="720" w:gutter="0"/>
          <w:cols w:space="720"/>
          <w:docGrid w:linePitch="360"/>
        </w:sectPr>
      </w:pPr>
      <w:r>
        <w:rPr>
          <w:sz w:val="20"/>
          <w:szCs w:val="20"/>
        </w:rPr>
        <w:t xml:space="preserve">Summary: </w:t>
      </w:r>
      <w:r w:rsidR="00270601">
        <w:rPr>
          <w:sz w:val="20"/>
          <w:szCs w:val="20"/>
        </w:rPr>
        <w:t xml:space="preserve">The Supportive Outreach Services Mobile team is comprised of a community paramedic, a nurse practitioner, a mental health counsellor and a social service navigator. The program is a collaborative partnership supported by: Grey Bruce Ontario Health Team, Grey Bruce Public Health Unit, Bruce County Social Services, Bruce  County Housing, Salvation Army, </w:t>
      </w:r>
      <w:proofErr w:type="spellStart"/>
      <w:r w:rsidR="00270601">
        <w:rPr>
          <w:sz w:val="20"/>
          <w:szCs w:val="20"/>
        </w:rPr>
        <w:t>OSHaRE</w:t>
      </w:r>
      <w:proofErr w:type="spellEnd"/>
      <w:r w:rsidR="00270601">
        <w:rPr>
          <w:sz w:val="20"/>
          <w:szCs w:val="20"/>
        </w:rPr>
        <w:t xml:space="preserve">, Grey County Social Services, Grey County Housing, Chippewas of </w:t>
      </w:r>
      <w:proofErr w:type="spellStart"/>
      <w:r w:rsidR="00270601">
        <w:rPr>
          <w:sz w:val="20"/>
          <w:szCs w:val="20"/>
        </w:rPr>
        <w:t>Nawash</w:t>
      </w:r>
      <w:proofErr w:type="spellEnd"/>
      <w:r w:rsidR="00270601">
        <w:rPr>
          <w:sz w:val="20"/>
          <w:szCs w:val="20"/>
        </w:rPr>
        <w:t xml:space="preserve"> Unceded First Nation, O</w:t>
      </w:r>
      <w:r>
        <w:rPr>
          <w:sz w:val="20"/>
          <w:szCs w:val="20"/>
        </w:rPr>
        <w:t xml:space="preserve">jibway Nation of Saugeen, Community Support Services, YMCA Housing, Safe n’ Sound GB, </w:t>
      </w:r>
      <w:proofErr w:type="spellStart"/>
      <w:r>
        <w:rPr>
          <w:sz w:val="20"/>
          <w:szCs w:val="20"/>
        </w:rPr>
        <w:t>M’Wikwedong</w:t>
      </w:r>
      <w:proofErr w:type="spellEnd"/>
      <w:r>
        <w:rPr>
          <w:sz w:val="20"/>
          <w:szCs w:val="20"/>
        </w:rPr>
        <w:t xml:space="preserve"> Friendship Centre, SOAHAC, Local Emergency Departments, Police Services, Canadian Mental Health Association Grey Bruce. The service provides medical care, addictions care, crisis management, comprehensive Mental Health Care, COVID-19 response (mobile and pop up), wrap-around social care, supportive system navigation. Their goal is to provide the right type of support in the right place at the right time. </w:t>
      </w:r>
    </w:p>
    <w:p w14:paraId="2ED6387B" w14:textId="19A51E33" w:rsidR="00270601" w:rsidRDefault="0012304F" w:rsidP="0012304F">
      <w:pPr>
        <w:pStyle w:val="Heading2"/>
      </w:pPr>
      <w:bookmarkStart w:id="29" w:name="_Toc117167986"/>
      <w:r>
        <w:lastRenderedPageBreak/>
        <w:t>Peer Advisory Committee</w:t>
      </w:r>
      <w:bookmarkEnd w:id="29"/>
    </w:p>
    <w:p w14:paraId="6E845D05" w14:textId="5A252AF3" w:rsidR="0012304F" w:rsidRPr="0012304F" w:rsidRDefault="0012304F" w:rsidP="0012304F">
      <w:pPr>
        <w:rPr>
          <w:sz w:val="28"/>
          <w:szCs w:val="28"/>
        </w:rPr>
      </w:pPr>
      <w:r>
        <w:rPr>
          <w:sz w:val="28"/>
          <w:szCs w:val="28"/>
        </w:rPr>
        <w:t>June 21, 2022 – Sandra McLay-Winters</w:t>
      </w:r>
    </w:p>
    <w:p w14:paraId="6B695202" w14:textId="77777777" w:rsidR="0012304F" w:rsidRDefault="0012304F" w:rsidP="0012304F">
      <w:r>
        <w:t xml:space="preserve">The Peer Advisory Committee is a project of the Community Drug and Alcohol Strategy. The Peer Advisory Committee provides local agencies the opportunity to consult community members who have lived/living experience with addiction through monthly, closed session meetings. The committee members are a compassionate, invested audience for service providers to give honest feedback on addiction and mental health programs.  The goal is improvement through increased accessibility, agency connectivity and taking a comprehensive approach to the host of challenges that service users face. </w:t>
      </w:r>
    </w:p>
    <w:p w14:paraId="427C107C" w14:textId="4B6725EE" w:rsidR="0012304F" w:rsidRPr="00DB3C43" w:rsidRDefault="0012304F" w:rsidP="0012304F">
      <w:r>
        <w:rPr>
          <w:sz w:val="23"/>
          <w:szCs w:val="23"/>
        </w:rPr>
        <w:t xml:space="preserve">It was noted that money needs to be dedicated to </w:t>
      </w:r>
      <w:r w:rsidR="004501F2">
        <w:rPr>
          <w:sz w:val="23"/>
          <w:szCs w:val="23"/>
        </w:rPr>
        <w:t>compensating</w:t>
      </w:r>
      <w:r>
        <w:rPr>
          <w:sz w:val="23"/>
          <w:szCs w:val="23"/>
        </w:rPr>
        <w:t xml:space="preserve"> people’s participation and input and time. The Peer Advisory Committee is fortunate enough to be able to compensate people for their expertise and time with annualized funding, however this is a pilot project that will cease at the end of 2022.</w:t>
      </w:r>
    </w:p>
    <w:p w14:paraId="32F1EC2F" w14:textId="558F86CE" w:rsidR="00534A55" w:rsidRDefault="0012304F" w:rsidP="0012304F">
      <w:pPr>
        <w:rPr>
          <w:rStyle w:val="Hyperlink"/>
          <w:rFonts w:cs="Arial"/>
          <w:sz w:val="22"/>
          <w:szCs w:val="22"/>
          <w:u w:val="none"/>
          <w:lang w:val="en-CA"/>
        </w:rPr>
      </w:pPr>
      <w:r>
        <w:rPr>
          <w:color w:val="000000"/>
          <w:lang w:val="en-CA"/>
        </w:rPr>
        <w:t xml:space="preserve">More information can be found at </w:t>
      </w:r>
      <w:commentRangeStart w:id="30"/>
      <w:r w:rsidR="00335ADE">
        <w:fldChar w:fldCharType="begin"/>
      </w:r>
      <w:r w:rsidR="00335ADE">
        <w:instrText xml:space="preserve"> HYPERLINK "https://www.drugstrategy.org" </w:instrText>
      </w:r>
      <w:r w:rsidR="00335ADE">
        <w:fldChar w:fldCharType="separate"/>
      </w:r>
      <w:r w:rsidRPr="00BB5FD3">
        <w:rPr>
          <w:rStyle w:val="Hyperlink"/>
          <w:rFonts w:cs="Arial"/>
          <w:sz w:val="22"/>
          <w:szCs w:val="22"/>
          <w:lang w:val="en-CA"/>
        </w:rPr>
        <w:t>https://www.drugstrategy.org</w:t>
      </w:r>
      <w:r w:rsidR="00335ADE">
        <w:rPr>
          <w:rStyle w:val="Hyperlink"/>
          <w:rFonts w:cs="Arial"/>
          <w:sz w:val="22"/>
          <w:szCs w:val="22"/>
          <w:lang w:val="en-CA"/>
        </w:rPr>
        <w:fldChar w:fldCharType="end"/>
      </w:r>
      <w:commentRangeEnd w:id="30"/>
      <w:r w:rsidR="00E80286">
        <w:rPr>
          <w:rStyle w:val="CommentReference"/>
          <w:rFonts w:ascii="CG Omega" w:eastAsia="Times New Roman" w:hAnsi="CG Omega" w:cs="Times New Roman"/>
        </w:rPr>
        <w:commentReference w:id="30"/>
      </w:r>
      <w:r>
        <w:rPr>
          <w:rStyle w:val="Hyperlink"/>
          <w:rFonts w:cs="Arial"/>
          <w:sz w:val="22"/>
          <w:szCs w:val="22"/>
          <w:u w:val="none"/>
          <w:lang w:val="en-CA"/>
        </w:rPr>
        <w:t>.</w:t>
      </w:r>
    </w:p>
    <w:p w14:paraId="7E336EC4" w14:textId="6D39C604" w:rsidR="0012304F" w:rsidRDefault="0012304F" w:rsidP="0012304F"/>
    <w:p w14:paraId="5C6E6FD4" w14:textId="68CE1384" w:rsidR="00F12602" w:rsidRDefault="00F12602" w:rsidP="00F12602">
      <w:pPr>
        <w:pStyle w:val="Heading2"/>
      </w:pPr>
      <w:bookmarkStart w:id="31" w:name="_Toc117167987"/>
      <w:r>
        <w:t>Community Living Owen Sound and District</w:t>
      </w:r>
      <w:r w:rsidR="00994680">
        <w:t xml:space="preserve"> (CLOSD)</w:t>
      </w:r>
      <w:bookmarkEnd w:id="31"/>
    </w:p>
    <w:p w14:paraId="14BB9F3F" w14:textId="306C133D" w:rsidR="00F12602" w:rsidRDefault="00F12602" w:rsidP="00F12602">
      <w:pPr>
        <w:rPr>
          <w:sz w:val="28"/>
          <w:szCs w:val="28"/>
        </w:rPr>
      </w:pPr>
      <w:r>
        <w:rPr>
          <w:sz w:val="28"/>
          <w:szCs w:val="28"/>
        </w:rPr>
        <w:t>July 7, 2022 – Joanne Young</w:t>
      </w:r>
    </w:p>
    <w:p w14:paraId="25392944" w14:textId="77777777" w:rsidR="00994680" w:rsidRPr="00D35BB8" w:rsidRDefault="00994680" w:rsidP="00994680">
      <w:pPr>
        <w:rPr>
          <w:rFonts w:cs="Arial"/>
          <w:bCs/>
          <w:sz w:val="22"/>
          <w:szCs w:val="22"/>
        </w:rPr>
      </w:pPr>
      <w:r>
        <w:rPr>
          <w:rStyle w:val="IntenseEmphasis"/>
          <w:rFonts w:cs="Arial"/>
          <w:b w:val="0"/>
          <w:sz w:val="22"/>
          <w:szCs w:val="22"/>
        </w:rPr>
        <w:t xml:space="preserve">CLOSD is partner in the </w:t>
      </w:r>
      <w:r>
        <w:t>Tri Alliance Support Services Organization (TASSO). The organization includes three Community Living agencies in the Grey and Bruce Regions, funded through the Ministry of Children, Community Social Services (MCCSS). They</w:t>
      </w:r>
      <w:r>
        <w:rPr>
          <w:spacing w:val="-4"/>
        </w:rPr>
        <w:t xml:space="preserve"> </w:t>
      </w:r>
      <w:r>
        <w:t>provide</w:t>
      </w:r>
      <w:r>
        <w:rPr>
          <w:spacing w:val="-4"/>
        </w:rPr>
        <w:t xml:space="preserve"> </w:t>
      </w:r>
      <w:r>
        <w:t>support</w:t>
      </w:r>
      <w:r>
        <w:rPr>
          <w:spacing w:val="-7"/>
        </w:rPr>
        <w:t xml:space="preserve"> </w:t>
      </w:r>
      <w:r>
        <w:t>for</w:t>
      </w:r>
      <w:r>
        <w:rPr>
          <w:spacing w:val="-4"/>
        </w:rPr>
        <w:t xml:space="preserve"> </w:t>
      </w:r>
      <w:r>
        <w:t>infants,</w:t>
      </w:r>
      <w:r>
        <w:rPr>
          <w:spacing w:val="-6"/>
        </w:rPr>
        <w:t xml:space="preserve"> </w:t>
      </w:r>
      <w:r>
        <w:t>children,</w:t>
      </w:r>
      <w:r>
        <w:rPr>
          <w:spacing w:val="-6"/>
        </w:rPr>
        <w:t xml:space="preserve"> </w:t>
      </w:r>
      <w:r>
        <w:t>and</w:t>
      </w:r>
      <w:r>
        <w:rPr>
          <w:spacing w:val="-6"/>
        </w:rPr>
        <w:t xml:space="preserve"> </w:t>
      </w:r>
      <w:r>
        <w:t>adults</w:t>
      </w:r>
      <w:r>
        <w:rPr>
          <w:spacing w:val="-5"/>
        </w:rPr>
        <w:t xml:space="preserve"> </w:t>
      </w:r>
      <w:r>
        <w:t>with</w:t>
      </w:r>
      <w:r>
        <w:rPr>
          <w:spacing w:val="-4"/>
        </w:rPr>
        <w:t xml:space="preserve"> </w:t>
      </w:r>
      <w:r>
        <w:t>intellectual</w:t>
      </w:r>
      <w:r>
        <w:rPr>
          <w:spacing w:val="-5"/>
        </w:rPr>
        <w:t xml:space="preserve"> </w:t>
      </w:r>
      <w:r>
        <w:t xml:space="preserve">disabilities and their families. The organization’s mission is to assist people with developmental needs to live, </w:t>
      </w:r>
      <w:proofErr w:type="gramStart"/>
      <w:r>
        <w:t>work</w:t>
      </w:r>
      <w:proofErr w:type="gramEnd"/>
      <w:r>
        <w:t xml:space="preserve"> and participate fully in the community. </w:t>
      </w:r>
    </w:p>
    <w:p w14:paraId="1CF0E4E8" w14:textId="77777777" w:rsidR="00994680" w:rsidRDefault="00994680" w:rsidP="00994680">
      <w:pPr>
        <w:pStyle w:val="BodyText"/>
        <w:numPr>
          <w:ilvl w:val="0"/>
          <w:numId w:val="15"/>
        </w:numPr>
        <w:spacing w:before="200"/>
        <w:ind w:right="13"/>
      </w:pPr>
      <w:r>
        <w:t xml:space="preserve">The children and youth core programs include infant and child development, family support and special needs resources. </w:t>
      </w:r>
    </w:p>
    <w:p w14:paraId="608A4B88" w14:textId="77777777" w:rsidR="00994680" w:rsidRDefault="00994680" w:rsidP="00994680">
      <w:pPr>
        <w:pStyle w:val="BodyText"/>
        <w:numPr>
          <w:ilvl w:val="0"/>
          <w:numId w:val="15"/>
        </w:numPr>
        <w:spacing w:before="200"/>
        <w:ind w:right="13"/>
      </w:pPr>
      <w:r>
        <w:t xml:space="preserve">The supported living for adults programming includes group living, host families and supported independent living. </w:t>
      </w:r>
    </w:p>
    <w:p w14:paraId="3480838A" w14:textId="77777777" w:rsidR="00994680" w:rsidRDefault="00994680" w:rsidP="00994680">
      <w:pPr>
        <w:pStyle w:val="BodyText"/>
        <w:numPr>
          <w:ilvl w:val="0"/>
          <w:numId w:val="15"/>
        </w:numPr>
        <w:spacing w:before="200"/>
        <w:ind w:right="13"/>
      </w:pPr>
      <w:r>
        <w:t>There are also community participation and day programming, as well as passport funding.</w:t>
      </w:r>
    </w:p>
    <w:p w14:paraId="41430486" w14:textId="16B5136B" w:rsidR="00994680" w:rsidRDefault="00994680" w:rsidP="00994680">
      <w:pPr>
        <w:pStyle w:val="BodyText"/>
        <w:numPr>
          <w:ilvl w:val="0"/>
          <w:numId w:val="15"/>
        </w:numPr>
        <w:spacing w:before="202"/>
        <w:ind w:right="134"/>
      </w:pPr>
      <w:r>
        <w:t>Transitional- aged youth who were previously unsupported now receive services to bridge youth into adult programming.</w:t>
      </w:r>
    </w:p>
    <w:p w14:paraId="431155C8" w14:textId="77777777" w:rsidR="00994680" w:rsidRDefault="00994680" w:rsidP="00994680">
      <w:pPr>
        <w:pStyle w:val="BodyText"/>
        <w:spacing w:before="200"/>
        <w:ind w:right="13"/>
      </w:pPr>
      <w:r>
        <w:lastRenderedPageBreak/>
        <w:t xml:space="preserve">There has been a rise in numbers of those requiring independent living supports, including complex youth, who previously would not have been eligible for adult support, and those affected by mental health needs, substance use, or precarious housing and homelessness. </w:t>
      </w:r>
    </w:p>
    <w:p w14:paraId="0B14AFFA" w14:textId="77777777" w:rsidR="00994680" w:rsidRDefault="00994680" w:rsidP="00994680">
      <w:pPr>
        <w:pStyle w:val="BodyText"/>
        <w:spacing w:before="200"/>
        <w:ind w:right="201"/>
      </w:pPr>
      <w:r>
        <w:t xml:space="preserve">Additionally, the presenter spoke to trends of increasing numbers of those with dual diagnosis, substance use, aging families who have their adult child with a disability living at home, and those impacted by a lack of affordable or appropriate housing. </w:t>
      </w:r>
    </w:p>
    <w:p w14:paraId="3D2AD81D" w14:textId="33AFC6E3" w:rsidR="00994680" w:rsidRDefault="00994680" w:rsidP="00994680">
      <w:r>
        <w:t>There are challenges with overcoming siloed services and in</w:t>
      </w:r>
      <w:r>
        <w:rPr>
          <w:spacing w:val="-4"/>
        </w:rPr>
        <w:t xml:space="preserve"> r</w:t>
      </w:r>
      <w:r>
        <w:t>ecruiting staff with the required skillset. The housing programs need to be expanded however there is a lack of appropriate or affordable housing stock.</w:t>
      </w:r>
    </w:p>
    <w:p w14:paraId="43F1F138" w14:textId="16437CF0" w:rsidR="00F12602" w:rsidRDefault="00994680" w:rsidP="00994680">
      <w:pPr>
        <w:pStyle w:val="Heading2"/>
      </w:pPr>
      <w:bookmarkStart w:id="32" w:name="_Toc117167988"/>
      <w:r>
        <w:t>Coordinated Access and By-Names List</w:t>
      </w:r>
      <w:bookmarkEnd w:id="32"/>
    </w:p>
    <w:p w14:paraId="361CC0C8" w14:textId="2FB198EB" w:rsidR="00994680" w:rsidRDefault="00994680" w:rsidP="00994680">
      <w:pPr>
        <w:rPr>
          <w:sz w:val="28"/>
          <w:szCs w:val="28"/>
        </w:rPr>
      </w:pPr>
      <w:r>
        <w:rPr>
          <w:sz w:val="28"/>
          <w:szCs w:val="28"/>
        </w:rPr>
        <w:t>July 7, 2022 – Josh Gibson and Caitlin Currie, Grey County</w:t>
      </w:r>
    </w:p>
    <w:p w14:paraId="75EEA351" w14:textId="77777777" w:rsidR="00994680" w:rsidRDefault="00994680" w:rsidP="00994680">
      <w:pPr>
        <w:rPr>
          <w:rFonts w:cs="Arial"/>
          <w:sz w:val="22"/>
          <w:szCs w:val="22"/>
        </w:rPr>
      </w:pPr>
      <w:r>
        <w:rPr>
          <w:rFonts w:cs="Arial"/>
          <w:sz w:val="22"/>
          <w:szCs w:val="22"/>
        </w:rPr>
        <w:t>Grey County Community Services staff spoke to the taskforce about their work with providing housing for the homeless using a coordinated access system.</w:t>
      </w:r>
    </w:p>
    <w:p w14:paraId="4B4434AE" w14:textId="249F6320" w:rsidR="00994680" w:rsidRDefault="00994680" w:rsidP="00994680">
      <w:r>
        <w:t>A strong coordinated access system uses a by-name list and a ‘Housing First’ approach along with a standardized coordinated process for:</w:t>
      </w:r>
    </w:p>
    <w:p w14:paraId="11AA81DE" w14:textId="359717FA" w:rsidR="00994680" w:rsidRDefault="00994680" w:rsidP="00994680">
      <w:pPr>
        <w:pStyle w:val="ListParagraph"/>
        <w:numPr>
          <w:ilvl w:val="0"/>
          <w:numId w:val="16"/>
        </w:numPr>
      </w:pPr>
      <w:r>
        <w:t>Access (common intake, i.e., collect &amp; input same info into the by-name list)</w:t>
      </w:r>
    </w:p>
    <w:p w14:paraId="007FA73E" w14:textId="087CCF0E" w:rsidR="00994680" w:rsidRDefault="00994680" w:rsidP="00994680">
      <w:pPr>
        <w:pStyle w:val="ListParagraph"/>
        <w:numPr>
          <w:ilvl w:val="0"/>
          <w:numId w:val="16"/>
        </w:numPr>
      </w:pPr>
      <w:r>
        <w:t>Triage (</w:t>
      </w:r>
      <w:proofErr w:type="gramStart"/>
      <w:r>
        <w:t>e.g.</w:t>
      </w:r>
      <w:proofErr w:type="gramEnd"/>
      <w:r>
        <w:t xml:space="preserve"> refer to emergency services and support)</w:t>
      </w:r>
    </w:p>
    <w:p w14:paraId="2024F053" w14:textId="56093289" w:rsidR="00994680" w:rsidRDefault="00994680" w:rsidP="00994680">
      <w:pPr>
        <w:pStyle w:val="ListParagraph"/>
        <w:numPr>
          <w:ilvl w:val="0"/>
          <w:numId w:val="16"/>
        </w:numPr>
      </w:pPr>
      <w:r>
        <w:t>Prioritization (e.g., chronic, unsheltered population)</w:t>
      </w:r>
    </w:p>
    <w:p w14:paraId="3D99A8A1" w14:textId="0EE3AB5C" w:rsidR="00994680" w:rsidRDefault="00994680" w:rsidP="00994680">
      <w:pPr>
        <w:pStyle w:val="ListParagraph"/>
        <w:numPr>
          <w:ilvl w:val="0"/>
          <w:numId w:val="16"/>
        </w:numPr>
      </w:pPr>
      <w:r>
        <w:t>Matching/Referral to housing programs and other services across all agencies and organizations in the community (</w:t>
      </w:r>
      <w:proofErr w:type="gramStart"/>
      <w:r>
        <w:t>e.g.</w:t>
      </w:r>
      <w:proofErr w:type="gramEnd"/>
      <w:r>
        <w:t xml:space="preserve"> through case conferencing meetings)</w:t>
      </w:r>
    </w:p>
    <w:p w14:paraId="22871302" w14:textId="77777777" w:rsidR="00994680" w:rsidRPr="00F507D1" w:rsidRDefault="00994680" w:rsidP="00994680">
      <w:pPr>
        <w:rPr>
          <w:rFonts w:cs="Arial"/>
          <w:sz w:val="22"/>
          <w:szCs w:val="22"/>
        </w:rPr>
      </w:pPr>
      <w:r>
        <w:t>Access to housing can determine health, success in recovery, and stability in other areas of life. Organizations actively or tangentially working with those experiencing homelessness or precarious housing have access to the regularly updated By Names List. Providers use the list to identify and house those experiencing homelessness as quickly as possible, match individuals with services or resources based on need, and easily remove those who receive and retain housing. Grey County will use</w:t>
      </w:r>
      <w:r>
        <w:rPr>
          <w:spacing w:val="-3"/>
        </w:rPr>
        <w:t xml:space="preserve"> </w:t>
      </w:r>
      <w:r>
        <w:t>the</w:t>
      </w:r>
      <w:r>
        <w:rPr>
          <w:spacing w:val="-3"/>
        </w:rPr>
        <w:t xml:space="preserve"> </w:t>
      </w:r>
      <w:r>
        <w:t>list</w:t>
      </w:r>
      <w:r>
        <w:rPr>
          <w:spacing w:val="-4"/>
        </w:rPr>
        <w:t xml:space="preserve"> </w:t>
      </w:r>
      <w:r>
        <w:t>to</w:t>
      </w:r>
      <w:r>
        <w:rPr>
          <w:spacing w:val="-3"/>
        </w:rPr>
        <w:t xml:space="preserve"> </w:t>
      </w:r>
      <w:r>
        <w:t>create</w:t>
      </w:r>
      <w:r>
        <w:rPr>
          <w:spacing w:val="-4"/>
        </w:rPr>
        <w:t xml:space="preserve"> </w:t>
      </w:r>
      <w:r>
        <w:t>a</w:t>
      </w:r>
      <w:r>
        <w:rPr>
          <w:spacing w:val="-5"/>
        </w:rPr>
        <w:t xml:space="preserve"> </w:t>
      </w:r>
      <w:r>
        <w:t>system-level</w:t>
      </w:r>
      <w:r>
        <w:rPr>
          <w:spacing w:val="-4"/>
        </w:rPr>
        <w:t xml:space="preserve"> </w:t>
      </w:r>
      <w:r>
        <w:t>data-driven</w:t>
      </w:r>
      <w:r>
        <w:rPr>
          <w:spacing w:val="-3"/>
        </w:rPr>
        <w:t xml:space="preserve"> </w:t>
      </w:r>
      <w:r>
        <w:t>approach</w:t>
      </w:r>
      <w:r>
        <w:rPr>
          <w:spacing w:val="-3"/>
        </w:rPr>
        <w:t xml:space="preserve"> </w:t>
      </w:r>
      <w:r>
        <w:t>to</w:t>
      </w:r>
      <w:r>
        <w:rPr>
          <w:spacing w:val="-3"/>
        </w:rPr>
        <w:t xml:space="preserve"> </w:t>
      </w:r>
      <w:r>
        <w:t>coordinate</w:t>
      </w:r>
      <w:r>
        <w:rPr>
          <w:spacing w:val="-2"/>
        </w:rPr>
        <w:t xml:space="preserve"> </w:t>
      </w:r>
      <w:r>
        <w:t>resources</w:t>
      </w:r>
      <w:r>
        <w:rPr>
          <w:spacing w:val="-5"/>
        </w:rPr>
        <w:t xml:space="preserve"> </w:t>
      </w:r>
      <w:r>
        <w:t>and progress toward ending chronic homelessness.</w:t>
      </w:r>
    </w:p>
    <w:p w14:paraId="39DB0622" w14:textId="32F0F73D" w:rsidR="00994680" w:rsidRDefault="00994680" w:rsidP="00994680">
      <w:r>
        <w:t>In response to questions from the Committee, staff spoke about the eligibility and prioritization criteria, similar programs across the country, and case supervision and case management from supporting agencies. Anne Marie Shaw confirmed one in ten households housed on the wait list would be from the By Names List. The Committee heard</w:t>
      </w:r>
      <w:r>
        <w:rPr>
          <w:spacing w:val="-3"/>
        </w:rPr>
        <w:t xml:space="preserve"> </w:t>
      </w:r>
      <w:r>
        <w:t>comments</w:t>
      </w:r>
      <w:r>
        <w:rPr>
          <w:spacing w:val="-5"/>
        </w:rPr>
        <w:t xml:space="preserve"> </w:t>
      </w:r>
      <w:r>
        <w:t>from</w:t>
      </w:r>
      <w:r>
        <w:rPr>
          <w:spacing w:val="-4"/>
        </w:rPr>
        <w:t xml:space="preserve"> </w:t>
      </w:r>
      <w:r>
        <w:t>its</w:t>
      </w:r>
      <w:r>
        <w:rPr>
          <w:spacing w:val="-3"/>
        </w:rPr>
        <w:t xml:space="preserve"> </w:t>
      </w:r>
      <w:r>
        <w:t>members</w:t>
      </w:r>
      <w:r>
        <w:rPr>
          <w:spacing w:val="-3"/>
        </w:rPr>
        <w:t xml:space="preserve"> </w:t>
      </w:r>
      <w:r>
        <w:t>supporting</w:t>
      </w:r>
      <w:r>
        <w:rPr>
          <w:spacing w:val="-7"/>
        </w:rPr>
        <w:t xml:space="preserve"> </w:t>
      </w:r>
      <w:r>
        <w:t>the</w:t>
      </w:r>
      <w:r>
        <w:rPr>
          <w:spacing w:val="-5"/>
        </w:rPr>
        <w:t xml:space="preserve"> </w:t>
      </w:r>
      <w:r>
        <w:t>housing</w:t>
      </w:r>
      <w:r>
        <w:rPr>
          <w:spacing w:val="-6"/>
        </w:rPr>
        <w:t xml:space="preserve"> </w:t>
      </w:r>
      <w:r>
        <w:t>first</w:t>
      </w:r>
      <w:r>
        <w:rPr>
          <w:spacing w:val="-3"/>
        </w:rPr>
        <w:t xml:space="preserve"> </w:t>
      </w:r>
      <w:r>
        <w:t>approach</w:t>
      </w:r>
      <w:r>
        <w:rPr>
          <w:spacing w:val="-3"/>
        </w:rPr>
        <w:t xml:space="preserve"> </w:t>
      </w:r>
      <w:r>
        <w:t>and</w:t>
      </w:r>
      <w:r>
        <w:rPr>
          <w:spacing w:val="-5"/>
        </w:rPr>
        <w:t xml:space="preserve"> </w:t>
      </w:r>
      <w:r>
        <w:t>efforts</w:t>
      </w:r>
      <w:r>
        <w:rPr>
          <w:spacing w:val="-3"/>
        </w:rPr>
        <w:t xml:space="preserve"> </w:t>
      </w:r>
      <w:r>
        <w:t>to enact systems that reduce harm.</w:t>
      </w:r>
    </w:p>
    <w:p w14:paraId="1D3715D6" w14:textId="701CBF76" w:rsidR="00994680" w:rsidRDefault="00994680" w:rsidP="00994680">
      <w:pPr>
        <w:pStyle w:val="Heading2"/>
      </w:pPr>
      <w:bookmarkStart w:id="33" w:name="_Toc117167989"/>
      <w:r>
        <w:lastRenderedPageBreak/>
        <w:t>Council of Ontario Medical Officers of Health (COMOH) Workgroup Update</w:t>
      </w:r>
      <w:bookmarkEnd w:id="33"/>
    </w:p>
    <w:p w14:paraId="1FB4BA67" w14:textId="12A5D1BA" w:rsidR="00994680" w:rsidRDefault="00994680" w:rsidP="00994680">
      <w:pPr>
        <w:rPr>
          <w:sz w:val="28"/>
          <w:szCs w:val="28"/>
        </w:rPr>
      </w:pPr>
      <w:r>
        <w:rPr>
          <w:sz w:val="28"/>
          <w:szCs w:val="28"/>
        </w:rPr>
        <w:t>July 7, 2022 – Dr. Zayed</w:t>
      </w:r>
    </w:p>
    <w:p w14:paraId="206B098C" w14:textId="77777777" w:rsidR="00994680" w:rsidRDefault="00994680" w:rsidP="00994680">
      <w:r>
        <w:t xml:space="preserve">GBHU and Public Health Ontario are leading a committee of 10 health units </w:t>
      </w:r>
      <w:r w:rsidRPr="00994680">
        <w:t>to further the work of the Council of Medical Officers of Health. The committee’s work will be to improve</w:t>
      </w:r>
      <w:r>
        <w:rPr>
          <w:rStyle w:val="IntenseEmphasis"/>
          <w:rFonts w:ascii="Calibri" w:hAnsi="Calibri" w:cs="Calibri"/>
          <w:i/>
          <w:iCs/>
          <w:color w:val="4472C4"/>
          <w:sz w:val="22"/>
          <w:szCs w:val="22"/>
        </w:rPr>
        <w:t xml:space="preserve"> </w:t>
      </w:r>
      <w:r>
        <w:t xml:space="preserve">prevention initiatives and mental health promotion especially for children and youth. Also, the committee will expand the collection, </w:t>
      </w:r>
      <w:proofErr w:type="gramStart"/>
      <w:r>
        <w:t>analysis</w:t>
      </w:r>
      <w:proofErr w:type="gramEnd"/>
      <w:r>
        <w:t xml:space="preserve"> and distribution of data to inform public policy and guide resource allocation. </w:t>
      </w:r>
    </w:p>
    <w:p w14:paraId="21AE24CC" w14:textId="77777777" w:rsidR="006709F8" w:rsidRDefault="00994680" w:rsidP="006709F8">
      <w:r>
        <w:t>A key objective is to understand evidence-based interventions for preventing substance related harm among youth, including mitigating adverse childhood experiences. It is important to move the crisis upstream to focus on prevention. The second objective is to understand the impact of structural discrimination.  The third objective is describing the local programs in Ontario and the evidence of their efficacy. Finally, there will be a gap identification and mapping exercise. This is a one-year project until Summer 2023. The committee will deliver an environmental scan of early child and youth programs, mapped to evidence of effectiveness on substance use outcomes, a summary and knowledge exchange on the current epidemiology, and a grant proposal for a conceptual framework for action.</w:t>
      </w:r>
      <w:bookmarkStart w:id="34" w:name="_Toc117167990"/>
    </w:p>
    <w:p w14:paraId="0602B1CF" w14:textId="09A88976" w:rsidR="00994680" w:rsidRDefault="00496958" w:rsidP="006709F8">
      <w:pPr>
        <w:pStyle w:val="Heading2"/>
      </w:pPr>
      <w:r>
        <w:t>Further considerations from the Drug and Alcohol Taskforce and Hanover Owen Sound Task Force</w:t>
      </w:r>
      <w:bookmarkEnd w:id="34"/>
    </w:p>
    <w:p w14:paraId="2A91A4DE" w14:textId="77777777" w:rsidR="00496958" w:rsidRPr="00007880" w:rsidRDefault="00496958" w:rsidP="00496958">
      <w:r w:rsidRPr="00007880">
        <w:t xml:space="preserve">Prior to the striking of the Grey County Mental Health and Addictions Taskforce, County Council received recommendations from the Community Drug and Alcohol Strategy and the Hanover Owen Sound Taskforce.  The work of both of these initiatives was foundational to Council’s understanding of the current environment and to building a sense of urgency around striking a dedicated taskforce. </w:t>
      </w:r>
    </w:p>
    <w:p w14:paraId="306E95DE" w14:textId="77777777" w:rsidR="00496958" w:rsidRPr="00007880" w:rsidRDefault="00496958" w:rsidP="00496958">
      <w:r w:rsidRPr="00007880">
        <w:t>In January 2022, Council received</w:t>
      </w:r>
      <w:r w:rsidRPr="00007880">
        <w:rPr>
          <w:lang w:eastAsia="en-CA"/>
        </w:rPr>
        <w:t xml:space="preserve"> </w:t>
      </w:r>
      <w:hyperlink r:id="rId20" w:history="1">
        <w:r w:rsidRPr="00007880">
          <w:rPr>
            <w:color w:val="0000FF" w:themeColor="hyperlink"/>
            <w:u w:val="single"/>
            <w:lang w:eastAsia="en-CA"/>
          </w:rPr>
          <w:t>Report SSR-CW-02-22</w:t>
        </w:r>
      </w:hyperlink>
      <w:r w:rsidRPr="00007880">
        <w:rPr>
          <w:color w:val="0000FF" w:themeColor="hyperlink"/>
          <w:u w:val="single"/>
          <w:lang w:eastAsia="en-CA"/>
        </w:rPr>
        <w:t xml:space="preserve"> </w:t>
      </w:r>
      <w:r w:rsidRPr="00007880">
        <w:t>Summary Report and Recommendations from the Community Drug and Alcohol Strategy. . The report highlighted the Association of Municipalities of Ontario (AMO</w:t>
      </w:r>
      <w:proofErr w:type="gramStart"/>
      <w:r w:rsidRPr="00007880">
        <w:t>)</w:t>
      </w:r>
      <w:proofErr w:type="gramEnd"/>
      <w:r w:rsidRPr="00007880">
        <w:t xml:space="preserve"> and Ontario’s Big City Mayors (OBCM) calls for a multi-level response to end the drug poisoning crisis. These recommendations involve emergency management and policy reform that acknowledges the root causes of addiction, such as housing related factors, poverty, unemployment, and trauma. The report provided the following recommendations:</w:t>
      </w:r>
    </w:p>
    <w:p w14:paraId="1D78287D" w14:textId="77777777" w:rsidR="00496958" w:rsidRPr="00007880" w:rsidRDefault="00496958" w:rsidP="00496958">
      <w:r w:rsidRPr="00007880">
        <w:t xml:space="preserve">Local leaders can support </w:t>
      </w:r>
      <w:r w:rsidRPr="00007880">
        <w:rPr>
          <w:u w:val="single"/>
        </w:rPr>
        <w:t>on-the-ground</w:t>
      </w:r>
      <w:r w:rsidRPr="00007880">
        <w:t xml:space="preserve"> efforts by: </w:t>
      </w:r>
    </w:p>
    <w:p w14:paraId="50EFB296" w14:textId="08FF9A4C" w:rsidR="00496958" w:rsidRDefault="00496958" w:rsidP="00496958">
      <w:pPr>
        <w:pStyle w:val="ListParagraph"/>
        <w:numPr>
          <w:ilvl w:val="0"/>
          <w:numId w:val="18"/>
        </w:numPr>
      </w:pPr>
      <w:r w:rsidRPr="00007880">
        <w:t xml:space="preserve">Working with community partners to expand and enhance harm reduction outreach services. </w:t>
      </w:r>
    </w:p>
    <w:p w14:paraId="50CEFB4C" w14:textId="14E5D145" w:rsidR="00496958" w:rsidRPr="00007880" w:rsidRDefault="00496958" w:rsidP="00496958">
      <w:pPr>
        <w:pStyle w:val="ListParagraph"/>
      </w:pPr>
    </w:p>
    <w:p w14:paraId="16A2F2CC" w14:textId="77777777" w:rsidR="00496958" w:rsidRPr="00007880" w:rsidRDefault="00496958" w:rsidP="00496958">
      <w:pPr>
        <w:pStyle w:val="ListParagraph"/>
        <w:numPr>
          <w:ilvl w:val="0"/>
          <w:numId w:val="18"/>
        </w:numPr>
      </w:pPr>
      <w:r w:rsidRPr="00007880">
        <w:lastRenderedPageBreak/>
        <w:t>Assessing the need for internal harm reduction education and identifying opportunities to incorporate harm reduction into current policies and practices.</w:t>
      </w:r>
    </w:p>
    <w:p w14:paraId="2D14B5A5" w14:textId="7E551A83" w:rsidR="00496958" w:rsidRDefault="00496958" w:rsidP="00496958">
      <w:pPr>
        <w:rPr>
          <w:bCs/>
        </w:rPr>
      </w:pPr>
      <w:r w:rsidRPr="00007880">
        <w:rPr>
          <w:bCs/>
        </w:rPr>
        <w:t xml:space="preserve">Local leaders can act by advocating to </w:t>
      </w:r>
      <w:r w:rsidRPr="00007880">
        <w:rPr>
          <w:bCs/>
          <w:u w:val="single"/>
        </w:rPr>
        <w:t>Provincial Leadership</w:t>
      </w:r>
      <w:r w:rsidRPr="00007880">
        <w:rPr>
          <w:bCs/>
        </w:rPr>
        <w:t xml:space="preserve"> for the following:</w:t>
      </w:r>
    </w:p>
    <w:p w14:paraId="2EDFE479" w14:textId="4F99F3B8" w:rsidR="00496958" w:rsidRPr="00496958" w:rsidRDefault="00496958" w:rsidP="00496958">
      <w:pPr>
        <w:pStyle w:val="ListParagraph"/>
        <w:numPr>
          <w:ilvl w:val="0"/>
          <w:numId w:val="19"/>
        </w:numPr>
      </w:pPr>
      <w:r w:rsidRPr="00007880">
        <w:t>A dedicated coordinator focused solely on the provincial response to the emergency and tasked with building partnerships between various sectors and act as a liaison between the government and the sectors</w:t>
      </w:r>
      <w:r w:rsidRPr="00496958">
        <w:rPr>
          <w:b/>
          <w:bCs/>
        </w:rPr>
        <w:t xml:space="preserve">. </w:t>
      </w:r>
    </w:p>
    <w:p w14:paraId="6027C7C3" w14:textId="77777777" w:rsidR="00496958" w:rsidRDefault="00496958" w:rsidP="00496958">
      <w:pPr>
        <w:pStyle w:val="ListParagraph"/>
      </w:pPr>
    </w:p>
    <w:p w14:paraId="73503353" w14:textId="71276F96" w:rsidR="00496958" w:rsidRDefault="00496958" w:rsidP="00496958">
      <w:pPr>
        <w:pStyle w:val="ListParagraph"/>
        <w:numPr>
          <w:ilvl w:val="0"/>
          <w:numId w:val="19"/>
        </w:numPr>
      </w:pPr>
      <w:r w:rsidRPr="00007880">
        <w:t>A comprehensive provincial drug strategy that addresses the opioid overdose emergency, based on a public health approach that addresses the social determinants of health, and that takes a nondiscriminatory approach to overdose prevention and harm reduction. This strategy should cascade down to guide local drug strategy development and implementation</w:t>
      </w:r>
      <w:r>
        <w:t>.</w:t>
      </w:r>
    </w:p>
    <w:p w14:paraId="7C756C6E" w14:textId="77777777" w:rsidR="00496958" w:rsidRDefault="00496958" w:rsidP="00496958">
      <w:pPr>
        <w:pStyle w:val="ListParagraph"/>
      </w:pPr>
    </w:p>
    <w:p w14:paraId="32D78A6C" w14:textId="5BEB6924" w:rsidR="00496958" w:rsidRPr="00496958" w:rsidRDefault="00496958" w:rsidP="00496958">
      <w:pPr>
        <w:pStyle w:val="ListParagraph"/>
        <w:numPr>
          <w:ilvl w:val="0"/>
          <w:numId w:val="19"/>
        </w:numPr>
        <w:rPr>
          <w:bCs/>
        </w:rPr>
      </w:pPr>
      <w:r w:rsidRPr="00007880">
        <w:t>Safer supply initiatives to transition people from the toxic, unregulated market to pharmaceutical-grade substances within a health care context.</w:t>
      </w:r>
    </w:p>
    <w:p w14:paraId="423B15AD" w14:textId="039ECC35" w:rsidR="00496958" w:rsidRPr="00496958" w:rsidRDefault="00496958" w:rsidP="00496958">
      <w:pPr>
        <w:rPr>
          <w:bCs/>
        </w:rPr>
      </w:pPr>
      <w:r w:rsidRPr="00496958">
        <w:rPr>
          <w:bCs/>
        </w:rPr>
        <w:t xml:space="preserve">Local leaders can act by advocating to </w:t>
      </w:r>
      <w:r w:rsidRPr="00496958">
        <w:rPr>
          <w:bCs/>
          <w:u w:val="single"/>
        </w:rPr>
        <w:t>Federal Leadership</w:t>
      </w:r>
      <w:r w:rsidRPr="00496958">
        <w:rPr>
          <w:bCs/>
        </w:rPr>
        <w:t xml:space="preserve"> for the following:</w:t>
      </w:r>
    </w:p>
    <w:p w14:paraId="6FBB5913" w14:textId="77777777" w:rsidR="00496958" w:rsidRPr="00007880" w:rsidRDefault="00496958" w:rsidP="00496958">
      <w:pPr>
        <w:pStyle w:val="ListParagraph"/>
        <w:numPr>
          <w:ilvl w:val="0"/>
          <w:numId w:val="20"/>
        </w:numPr>
      </w:pPr>
      <w:r w:rsidRPr="00007880">
        <w:t>That the Federal Minister of Health declare the drug poisoning crisis a National Public Health Emergency.</w:t>
      </w:r>
      <w:r w:rsidRPr="00007880">
        <w:br/>
      </w:r>
    </w:p>
    <w:p w14:paraId="015515D5" w14:textId="77777777" w:rsidR="00496958" w:rsidRPr="00007880" w:rsidRDefault="00496958" w:rsidP="00496958">
      <w:pPr>
        <w:pStyle w:val="ListParagraph"/>
        <w:numPr>
          <w:ilvl w:val="0"/>
          <w:numId w:val="20"/>
        </w:numPr>
      </w:pPr>
      <w:r w:rsidRPr="00007880">
        <w:t>That the Federal Government urgently adopt a comprehensive, pan-Canadian action plan that addresses the factors that both contribute to harmful substance use and obstruct recovery, such as inadequate housing and social safety nets, with the goal of eliminating overdoses and drug poisoning deaths in Canada.</w:t>
      </w:r>
      <w:r w:rsidRPr="00007880">
        <w:br/>
      </w:r>
    </w:p>
    <w:p w14:paraId="4A7803E5" w14:textId="77777777" w:rsidR="006709F8" w:rsidRDefault="00496958" w:rsidP="00496958">
      <w:pPr>
        <w:pStyle w:val="ListParagraph"/>
        <w:numPr>
          <w:ilvl w:val="0"/>
          <w:numId w:val="20"/>
        </w:numPr>
      </w:pPr>
      <w:r w:rsidRPr="00007880">
        <w:t>That the Federal Minister of Health decriminalize the possession of all drugs for personal use and scale up prevention, harm reduction, and treatment services.</w:t>
      </w:r>
    </w:p>
    <w:p w14:paraId="21E71D9C" w14:textId="793A52D0" w:rsidR="00496958" w:rsidRDefault="00496958" w:rsidP="006709F8">
      <w:r w:rsidRPr="00007880">
        <w:t xml:space="preserve">That the Federal Minister of Health and relevant regulatory </w:t>
      </w:r>
      <w:proofErr w:type="gramStart"/>
      <w:r w:rsidRPr="00007880">
        <w:t>Colleges</w:t>
      </w:r>
      <w:proofErr w:type="gramEnd"/>
      <w:r w:rsidRPr="00007880">
        <w:t xml:space="preserve"> support and fund the provision of safe supply initiatives.</w:t>
      </w:r>
    </w:p>
    <w:p w14:paraId="6DACA8F8" w14:textId="2778252F" w:rsidR="00496958" w:rsidRPr="00007880" w:rsidRDefault="00496958" w:rsidP="00496958">
      <w:r w:rsidRPr="00007880">
        <w:rPr>
          <w:lang w:eastAsia="en-CA"/>
        </w:rPr>
        <w:t xml:space="preserve">Gaps and opportunities related to mental health and addictions were identified through the work of the Hanover Owen Sound Task Force (HOSTF).  The mental health and addictions section of the workplan coming out of the HOSTF Report identified opportunities/actions which could be considered and built upon by this group: </w:t>
      </w:r>
    </w:p>
    <w:p w14:paraId="13DB281C" w14:textId="77777777" w:rsidR="00496958" w:rsidRPr="00007880" w:rsidRDefault="00496958" w:rsidP="00496958">
      <w:pPr>
        <w:rPr>
          <w:rFonts w:cs="Arial"/>
          <w:b/>
          <w:bCs/>
          <w:u w:val="single"/>
        </w:rPr>
      </w:pPr>
      <w:r w:rsidRPr="00007880">
        <w:rPr>
          <w:rFonts w:cs="Arial"/>
          <w:b/>
          <w:bCs/>
          <w:u w:val="single"/>
        </w:rPr>
        <w:t>Mental Health and Addiction Opportunities</w:t>
      </w:r>
    </w:p>
    <w:p w14:paraId="599E70F1" w14:textId="77777777" w:rsidR="00496958" w:rsidRPr="00007880" w:rsidRDefault="00496958" w:rsidP="00496958">
      <w:pPr>
        <w:pStyle w:val="ListParagraph"/>
        <w:numPr>
          <w:ilvl w:val="0"/>
          <w:numId w:val="22"/>
        </w:numPr>
        <w:rPr>
          <w:lang w:eastAsia="en-CA"/>
        </w:rPr>
      </w:pPr>
      <w:r w:rsidRPr="00007880">
        <w:t>Continue to refine the newly adopted protocol by Grey County Paramedic Services to track opioid incidents to establish a baseline and monitor trend analysis</w:t>
      </w:r>
    </w:p>
    <w:p w14:paraId="2E5FC54A" w14:textId="77777777" w:rsidR="00496958" w:rsidRPr="00007880" w:rsidRDefault="00496958" w:rsidP="00496958">
      <w:pPr>
        <w:pStyle w:val="ListParagraph"/>
        <w:numPr>
          <w:ilvl w:val="0"/>
          <w:numId w:val="22"/>
        </w:numPr>
        <w:rPr>
          <w:lang w:eastAsia="en-CA"/>
        </w:rPr>
      </w:pPr>
      <w:r w:rsidRPr="00007880">
        <w:lastRenderedPageBreak/>
        <w:t>Map out existing mental health and addictions services offered throughout Grey Bruce Communities &amp; identify service delivery gaps and collaboration opportunities</w:t>
      </w:r>
    </w:p>
    <w:p w14:paraId="2B206567" w14:textId="77777777" w:rsidR="00496958" w:rsidRPr="00007880" w:rsidRDefault="00496958" w:rsidP="00496958">
      <w:pPr>
        <w:pStyle w:val="ListParagraph"/>
        <w:numPr>
          <w:ilvl w:val="0"/>
          <w:numId w:val="22"/>
        </w:numPr>
        <w:rPr>
          <w:lang w:eastAsia="en-CA"/>
        </w:rPr>
      </w:pPr>
      <w:r w:rsidRPr="00007880">
        <w:t>Further explore urban design concepts that prioritizes creating healthy and happy communities</w:t>
      </w:r>
    </w:p>
    <w:p w14:paraId="14DED8C4" w14:textId="77777777" w:rsidR="00496958" w:rsidRPr="00007880" w:rsidRDefault="00496958" w:rsidP="00496958">
      <w:pPr>
        <w:pStyle w:val="ListParagraph"/>
        <w:numPr>
          <w:ilvl w:val="0"/>
          <w:numId w:val="22"/>
        </w:numPr>
        <w:rPr>
          <w:lang w:eastAsia="en-CA"/>
        </w:rPr>
      </w:pPr>
      <w:r w:rsidRPr="00007880">
        <w:t>Implement the Community Safety and Wellbeing Plan</w:t>
      </w:r>
    </w:p>
    <w:p w14:paraId="442EA175" w14:textId="77777777" w:rsidR="00496958" w:rsidRPr="00007880" w:rsidRDefault="00496958" w:rsidP="00496958">
      <w:pPr>
        <w:pStyle w:val="ListParagraph"/>
        <w:numPr>
          <w:ilvl w:val="0"/>
          <w:numId w:val="22"/>
        </w:numPr>
        <w:rPr>
          <w:lang w:eastAsia="en-CA"/>
        </w:rPr>
      </w:pPr>
      <w:r w:rsidRPr="00007880">
        <w:t>Explore funding &amp; resource avenues to implement additional pediatric beds at Grey Bruce Health Services</w:t>
      </w:r>
    </w:p>
    <w:p w14:paraId="4BF4DF91" w14:textId="77777777" w:rsidR="00496958" w:rsidRPr="00007880" w:rsidRDefault="00496958" w:rsidP="00496958">
      <w:pPr>
        <w:pStyle w:val="ListParagraph"/>
        <w:numPr>
          <w:ilvl w:val="0"/>
          <w:numId w:val="22"/>
        </w:numPr>
        <w:rPr>
          <w:lang w:eastAsia="en-CA"/>
        </w:rPr>
      </w:pPr>
      <w:r w:rsidRPr="00007880">
        <w:t>Identify resource sharing opportunities to support non-for-profits in program implementation and service delivery</w:t>
      </w:r>
    </w:p>
    <w:p w14:paraId="66372C55" w14:textId="0C31A442" w:rsidR="00496958" w:rsidRPr="00496958" w:rsidRDefault="00496958" w:rsidP="00496958">
      <w:pPr>
        <w:pStyle w:val="ListParagraph"/>
        <w:numPr>
          <w:ilvl w:val="0"/>
          <w:numId w:val="22"/>
        </w:numPr>
      </w:pPr>
      <w:r w:rsidRPr="00007880">
        <w:rPr>
          <w:lang w:eastAsia="en-CA"/>
        </w:rPr>
        <w:t xml:space="preserve">Move forward with the Calls to Action identified in Appendix 2: </w:t>
      </w:r>
      <w:hyperlink r:id="rId21" w:history="1">
        <w:r w:rsidRPr="00496958">
          <w:rPr>
            <w:color w:val="0000FF" w:themeColor="hyperlink"/>
            <w:u w:val="single"/>
            <w:lang w:eastAsia="en-CA"/>
          </w:rPr>
          <w:t xml:space="preserve">Report SSR-CW-02-22 </w:t>
        </w:r>
      </w:hyperlink>
      <w:r w:rsidRPr="00007880">
        <w:rPr>
          <w:lang w:eastAsia="en-CA"/>
        </w:rPr>
        <w:t>by positioning Grey County programs and services within the larger provincial and federal policy context.</w:t>
      </w:r>
    </w:p>
    <w:p w14:paraId="5A785079" w14:textId="77777777" w:rsidR="0012304F" w:rsidRPr="00534A55" w:rsidRDefault="0012304F" w:rsidP="00496958"/>
    <w:p w14:paraId="4D465377" w14:textId="77777777" w:rsidR="00496958" w:rsidRDefault="00496958" w:rsidP="008353C7">
      <w:pPr>
        <w:rPr>
          <w:b/>
          <w:bCs/>
        </w:rPr>
        <w:sectPr w:rsidR="00496958" w:rsidSect="00270601">
          <w:pgSz w:w="12240" w:h="15840"/>
          <w:pgMar w:top="709" w:right="1440" w:bottom="851" w:left="1440" w:header="720" w:footer="720" w:gutter="0"/>
          <w:cols w:space="720"/>
          <w:docGrid w:linePitch="360"/>
        </w:sectPr>
      </w:pPr>
    </w:p>
    <w:p w14:paraId="1410185B" w14:textId="515A8279" w:rsidR="008353C7" w:rsidRDefault="004C2DB8" w:rsidP="004C2DB8">
      <w:pPr>
        <w:pStyle w:val="Heading1"/>
      </w:pPr>
      <w:bookmarkStart w:id="35" w:name="_Toc117167991"/>
      <w:r>
        <w:lastRenderedPageBreak/>
        <w:t>Mental Health and Addictions Task Force Recommendations</w:t>
      </w:r>
      <w:bookmarkEnd w:id="35"/>
      <w:r>
        <w:t xml:space="preserve"> </w:t>
      </w:r>
    </w:p>
    <w:p w14:paraId="6C08BAAA" w14:textId="77777777" w:rsidR="004C2DB8" w:rsidRPr="004C2DB8" w:rsidRDefault="004C2DB8" w:rsidP="004C2DB8">
      <w:pPr>
        <w:rPr>
          <w:rFonts w:cs="Arial"/>
          <w:b/>
          <w:bCs/>
        </w:rPr>
      </w:pPr>
      <w:r w:rsidRPr="004C2DB8">
        <w:rPr>
          <w:rFonts w:cs="Arial"/>
          <w:b/>
          <w:bCs/>
        </w:rPr>
        <w:t>Recommendations for Immediate County Action</w:t>
      </w:r>
    </w:p>
    <w:p w14:paraId="25EE013F" w14:textId="77777777" w:rsidR="004C2DB8" w:rsidRPr="004C2DB8" w:rsidRDefault="004C2DB8" w:rsidP="004C2DB8">
      <w:pPr>
        <w:pStyle w:val="ListParagraph"/>
        <w:numPr>
          <w:ilvl w:val="0"/>
          <w:numId w:val="23"/>
        </w:numPr>
        <w:ind w:left="426" w:hanging="294"/>
        <w:rPr>
          <w:rFonts w:cs="Arial"/>
        </w:rPr>
      </w:pPr>
      <w:r w:rsidRPr="004C2DB8">
        <w:rPr>
          <w:rFonts w:cs="Arial"/>
        </w:rPr>
        <w:t>Create a Community Services Committee of Council to continue the task force work</w:t>
      </w:r>
    </w:p>
    <w:p w14:paraId="36B2A089" w14:textId="77777777" w:rsidR="004C2DB8" w:rsidRPr="004C2DB8" w:rsidRDefault="004C2DB8" w:rsidP="004C2DB8">
      <w:pPr>
        <w:pStyle w:val="ListParagraph"/>
        <w:numPr>
          <w:ilvl w:val="0"/>
          <w:numId w:val="23"/>
        </w:numPr>
        <w:ind w:left="426" w:hanging="294"/>
        <w:rPr>
          <w:rFonts w:cs="Arial"/>
        </w:rPr>
      </w:pPr>
      <w:r w:rsidRPr="004C2DB8">
        <w:rPr>
          <w:rFonts w:cs="Arial"/>
        </w:rPr>
        <w:t>Request additional funding for supportive housing staffing at 14</w:t>
      </w:r>
      <w:r w:rsidRPr="004C2DB8">
        <w:rPr>
          <w:rFonts w:cs="Arial"/>
          <w:vertAlign w:val="superscript"/>
        </w:rPr>
        <w:t>th</w:t>
      </w:r>
      <w:r w:rsidRPr="004C2DB8">
        <w:rPr>
          <w:rFonts w:cs="Arial"/>
        </w:rPr>
        <w:t xml:space="preserve"> St. </w:t>
      </w:r>
    </w:p>
    <w:p w14:paraId="7DC568A7" w14:textId="77777777" w:rsidR="004C2DB8" w:rsidRPr="004C2DB8" w:rsidRDefault="004C2DB8" w:rsidP="004C2DB8">
      <w:pPr>
        <w:pStyle w:val="ListParagraph"/>
        <w:numPr>
          <w:ilvl w:val="0"/>
          <w:numId w:val="23"/>
        </w:numPr>
        <w:ind w:left="426" w:hanging="294"/>
        <w:rPr>
          <w:rFonts w:cs="Arial"/>
        </w:rPr>
      </w:pPr>
      <w:r w:rsidRPr="004C2DB8">
        <w:rPr>
          <w:rFonts w:cs="Arial"/>
        </w:rPr>
        <w:t>Request additional mental health resources in the school system from the province</w:t>
      </w:r>
    </w:p>
    <w:p w14:paraId="194CDA69" w14:textId="77777777" w:rsidR="004C2DB8" w:rsidRPr="004C2DB8" w:rsidRDefault="004C2DB8" w:rsidP="004C2DB8">
      <w:pPr>
        <w:pStyle w:val="ListParagraph"/>
        <w:numPr>
          <w:ilvl w:val="0"/>
          <w:numId w:val="23"/>
        </w:numPr>
        <w:ind w:left="426" w:hanging="294"/>
        <w:rPr>
          <w:rFonts w:cs="Arial"/>
        </w:rPr>
      </w:pPr>
      <w:r w:rsidRPr="004C2DB8">
        <w:rPr>
          <w:rFonts w:cs="Arial"/>
        </w:rPr>
        <w:t>Bring forward a capital funding request from Keystone for Council consideration funded through healthcare initiatives reserve</w:t>
      </w:r>
    </w:p>
    <w:p w14:paraId="3463BED8" w14:textId="77777777" w:rsidR="004C2DB8" w:rsidRPr="004C2DB8" w:rsidRDefault="004C2DB8" w:rsidP="004C2DB8">
      <w:pPr>
        <w:pStyle w:val="ListParagraph"/>
        <w:widowControl w:val="0"/>
        <w:numPr>
          <w:ilvl w:val="0"/>
          <w:numId w:val="23"/>
        </w:numPr>
        <w:spacing w:before="240"/>
        <w:ind w:left="426" w:hanging="294"/>
        <w:rPr>
          <w:rFonts w:cs="Arial"/>
          <w:b/>
          <w:bCs/>
        </w:rPr>
      </w:pPr>
      <w:r w:rsidRPr="004C2DB8">
        <w:rPr>
          <w:rFonts w:cs="Arial"/>
          <w:bCs/>
        </w:rPr>
        <w:t>Gather data to support advocacy at all levels of government and highlight the community’s specific and unique needs</w:t>
      </w:r>
    </w:p>
    <w:p w14:paraId="719D2FFE" w14:textId="77777777" w:rsidR="004C2DB8" w:rsidRPr="004C2DB8" w:rsidRDefault="004C2DB8" w:rsidP="004C2DB8">
      <w:pPr>
        <w:pStyle w:val="ListParagraph"/>
        <w:widowControl w:val="0"/>
        <w:numPr>
          <w:ilvl w:val="0"/>
          <w:numId w:val="23"/>
        </w:numPr>
        <w:spacing w:before="240"/>
        <w:ind w:left="426" w:hanging="294"/>
        <w:rPr>
          <w:rFonts w:cs="Arial"/>
        </w:rPr>
      </w:pPr>
      <w:r w:rsidRPr="004C2DB8">
        <w:rPr>
          <w:rFonts w:cs="Arial"/>
        </w:rPr>
        <w:t xml:space="preserve">Advocate that the Ministry of Health appoint a dedicated coordinator focused solely on the provincial response to the opioid emergency. </w:t>
      </w:r>
    </w:p>
    <w:p w14:paraId="36472713" w14:textId="77777777" w:rsidR="004C2DB8" w:rsidRPr="004C2DB8" w:rsidRDefault="004C2DB8" w:rsidP="004C2DB8">
      <w:pPr>
        <w:pStyle w:val="ListParagraph"/>
        <w:widowControl w:val="0"/>
        <w:numPr>
          <w:ilvl w:val="0"/>
          <w:numId w:val="23"/>
        </w:numPr>
        <w:spacing w:before="240"/>
        <w:ind w:left="426" w:hanging="294"/>
        <w:rPr>
          <w:rFonts w:cs="Arial"/>
        </w:rPr>
      </w:pPr>
      <w:r w:rsidRPr="004C2DB8">
        <w:rPr>
          <w:rFonts w:cs="Arial"/>
        </w:rPr>
        <w:t>Request the province undertakes an ‘all of government’ effort to develop a comprehensive provincial drug strategy that addresses the opioid overdose emergency</w:t>
      </w:r>
    </w:p>
    <w:p w14:paraId="62B2CADC" w14:textId="77777777" w:rsidR="004C2DB8" w:rsidRPr="004C2DB8" w:rsidRDefault="004C2DB8" w:rsidP="004C2DB8">
      <w:pPr>
        <w:pStyle w:val="ListParagraph"/>
        <w:numPr>
          <w:ilvl w:val="0"/>
          <w:numId w:val="23"/>
        </w:numPr>
        <w:ind w:left="426" w:hanging="294"/>
        <w:rPr>
          <w:rFonts w:cs="Arial"/>
        </w:rPr>
      </w:pPr>
      <w:r w:rsidRPr="004C2DB8">
        <w:rPr>
          <w:rFonts w:cs="Arial"/>
          <w:bCs/>
        </w:rPr>
        <w:t>Obtain base funding to maintain street-level active outreach (SOS) on permanently</w:t>
      </w:r>
    </w:p>
    <w:p w14:paraId="001D344A" w14:textId="77777777" w:rsidR="004C2DB8" w:rsidRPr="004C2DB8" w:rsidRDefault="004C2DB8" w:rsidP="004C2DB8">
      <w:pPr>
        <w:rPr>
          <w:rFonts w:cs="Arial"/>
          <w:b/>
          <w:bCs/>
        </w:rPr>
      </w:pPr>
      <w:r w:rsidRPr="004C2DB8">
        <w:rPr>
          <w:rFonts w:cs="Arial"/>
          <w:b/>
          <w:bCs/>
        </w:rPr>
        <w:t>Recommendations for Longer Term County Action</w:t>
      </w:r>
    </w:p>
    <w:p w14:paraId="7B6BB09A" w14:textId="77777777" w:rsidR="004C2DB8" w:rsidRPr="004C2DB8" w:rsidRDefault="004C2DB8" w:rsidP="004C2DB8">
      <w:pPr>
        <w:pStyle w:val="ListParagraph"/>
        <w:numPr>
          <w:ilvl w:val="0"/>
          <w:numId w:val="24"/>
        </w:numPr>
        <w:shd w:val="clear" w:color="auto" w:fill="FFFFFF"/>
        <w:spacing w:before="100" w:beforeAutospacing="1" w:after="100" w:afterAutospacing="1" w:line="240" w:lineRule="auto"/>
        <w:ind w:left="426" w:hanging="294"/>
        <w:rPr>
          <w:rFonts w:eastAsia="Times New Roman" w:cs="Arial"/>
          <w:color w:val="333333"/>
          <w:lang w:val="en-CA" w:eastAsia="en-CA"/>
        </w:rPr>
      </w:pPr>
      <w:r w:rsidRPr="004C2DB8">
        <w:rPr>
          <w:rFonts w:eastAsia="Times New Roman" w:cs="Arial"/>
          <w:color w:val="333333"/>
          <w:lang w:val="en-CA" w:eastAsia="en-CA"/>
        </w:rPr>
        <w:t>Create a social infrastructure master plan that builds from the Community Safety and Well Being plan, identifies assets and services and any gaps, establishes service benchmarks, forecasts future requirements and goals for investment/improvement</w:t>
      </w:r>
    </w:p>
    <w:p w14:paraId="6D630D37" w14:textId="77777777" w:rsidR="004C2DB8" w:rsidRPr="004C2DB8" w:rsidRDefault="004C2DB8" w:rsidP="004C2DB8">
      <w:pPr>
        <w:pStyle w:val="ListParagraph"/>
        <w:numPr>
          <w:ilvl w:val="0"/>
          <w:numId w:val="24"/>
        </w:numPr>
        <w:ind w:left="426" w:hanging="294"/>
        <w:rPr>
          <w:rFonts w:cs="Arial"/>
        </w:rPr>
      </w:pPr>
      <w:r w:rsidRPr="004C2DB8">
        <w:rPr>
          <w:rFonts w:cs="Arial"/>
        </w:rPr>
        <w:t xml:space="preserve">Continue to implement County’s 10-year housing and homelessness plan to address the lack of appropriate or affordable housing stock. </w:t>
      </w:r>
    </w:p>
    <w:p w14:paraId="0BFED638" w14:textId="77777777" w:rsidR="004C2DB8" w:rsidRPr="004C2DB8" w:rsidRDefault="004C2DB8" w:rsidP="004C2DB8">
      <w:pPr>
        <w:pStyle w:val="ListParagraph"/>
        <w:numPr>
          <w:ilvl w:val="0"/>
          <w:numId w:val="24"/>
        </w:numPr>
        <w:shd w:val="clear" w:color="auto" w:fill="FFFFFF"/>
        <w:spacing w:before="100" w:beforeAutospacing="1" w:after="100" w:afterAutospacing="1" w:line="240" w:lineRule="auto"/>
        <w:ind w:left="426" w:hanging="294"/>
        <w:rPr>
          <w:rFonts w:eastAsia="Times New Roman" w:cs="Arial"/>
          <w:color w:val="333333"/>
          <w:lang w:val="en-CA" w:eastAsia="en-CA"/>
        </w:rPr>
      </w:pPr>
      <w:r w:rsidRPr="004C2DB8">
        <w:rPr>
          <w:rFonts w:cs="Arial"/>
        </w:rPr>
        <w:t>Create long-term emergency shelter spaces.</w:t>
      </w:r>
    </w:p>
    <w:p w14:paraId="4A6CD0B9" w14:textId="77777777" w:rsidR="004C2DB8" w:rsidRPr="004C2DB8" w:rsidRDefault="004C2DB8" w:rsidP="004C2DB8">
      <w:pPr>
        <w:pStyle w:val="ListParagraph"/>
        <w:numPr>
          <w:ilvl w:val="0"/>
          <w:numId w:val="24"/>
        </w:numPr>
        <w:shd w:val="clear" w:color="auto" w:fill="FFFFFF"/>
        <w:spacing w:before="100" w:beforeAutospacing="1" w:after="100" w:afterAutospacing="1" w:line="240" w:lineRule="auto"/>
        <w:ind w:left="426" w:hanging="294"/>
        <w:rPr>
          <w:rFonts w:eastAsia="Times New Roman" w:cs="Arial"/>
          <w:color w:val="333333"/>
          <w:lang w:val="en-CA" w:eastAsia="en-CA"/>
        </w:rPr>
      </w:pPr>
      <w:r w:rsidRPr="004C2DB8">
        <w:rPr>
          <w:rFonts w:cs="Arial"/>
        </w:rPr>
        <w:t>Confirm the County’s role in the provision of supportive housing.</w:t>
      </w:r>
    </w:p>
    <w:p w14:paraId="4B9033C1" w14:textId="77777777" w:rsidR="004C2DB8" w:rsidRPr="004C2DB8" w:rsidRDefault="004C2DB8" w:rsidP="004C2DB8">
      <w:pPr>
        <w:pStyle w:val="ListParagraph"/>
        <w:numPr>
          <w:ilvl w:val="0"/>
          <w:numId w:val="24"/>
        </w:numPr>
        <w:shd w:val="clear" w:color="auto" w:fill="FFFFFF"/>
        <w:spacing w:before="100" w:beforeAutospacing="1" w:after="100" w:afterAutospacing="1" w:line="240" w:lineRule="auto"/>
        <w:ind w:left="426" w:hanging="294"/>
        <w:rPr>
          <w:rFonts w:eastAsia="Times New Roman" w:cs="Arial"/>
          <w:color w:val="333333"/>
          <w:lang w:val="en-CA" w:eastAsia="en-CA"/>
        </w:rPr>
      </w:pPr>
      <w:r w:rsidRPr="004C2DB8">
        <w:rPr>
          <w:rFonts w:cs="Arial"/>
        </w:rPr>
        <w:t>Consider the role of Grey County in the Ontario Health Team.</w:t>
      </w:r>
    </w:p>
    <w:p w14:paraId="262052AB" w14:textId="2E2E83E8" w:rsidR="004C2DB8" w:rsidRPr="004C2DB8" w:rsidRDefault="004C2DB8" w:rsidP="004C2DB8">
      <w:pPr>
        <w:rPr>
          <w:b/>
          <w:bCs/>
          <w:sz w:val="28"/>
          <w:szCs w:val="28"/>
        </w:rPr>
      </w:pPr>
      <w:r w:rsidRPr="004C2DB8">
        <w:t>Some of the recommendations made by the presenters are beyond the scope of Grey County’s mandate and will require collaboration amongst service providers to achieve.</w:t>
      </w:r>
    </w:p>
    <w:p w14:paraId="7B0D36B4" w14:textId="38E954E4" w:rsidR="004C2DB8" w:rsidRDefault="004C2DB8">
      <w:pPr>
        <w:rPr>
          <w:b/>
          <w:bCs/>
        </w:rPr>
        <w:sectPr w:rsidR="004C2DB8" w:rsidSect="008353C7">
          <w:pgSz w:w="12240" w:h="15840"/>
          <w:pgMar w:top="709" w:right="1440" w:bottom="851" w:left="1440" w:header="720" w:footer="720" w:gutter="0"/>
          <w:cols w:space="720"/>
          <w:docGrid w:linePitch="360"/>
        </w:sectPr>
      </w:pPr>
    </w:p>
    <w:p w14:paraId="36A18421" w14:textId="61C12715" w:rsidR="008353C7" w:rsidRDefault="004C2DB8" w:rsidP="004C2DB8">
      <w:pPr>
        <w:pStyle w:val="Heading2"/>
      </w:pPr>
      <w:bookmarkStart w:id="36" w:name="_Toc117167992"/>
      <w:r>
        <w:lastRenderedPageBreak/>
        <w:t>Data and Analysis / Planning Resources</w:t>
      </w:r>
      <w:bookmarkEnd w:id="36"/>
    </w:p>
    <w:tbl>
      <w:tblP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1955"/>
        <w:gridCol w:w="1671"/>
        <w:gridCol w:w="3091"/>
      </w:tblGrid>
      <w:tr w:rsidR="004C2DB8" w:rsidRPr="00034F29" w14:paraId="4419BA2A" w14:textId="77777777" w:rsidTr="004C2DB8">
        <w:trPr>
          <w:trHeight w:val="456"/>
          <w:tblHeader/>
        </w:trPr>
        <w:tc>
          <w:tcPr>
            <w:tcW w:w="3909" w:type="dxa"/>
            <w:shd w:val="clear" w:color="auto" w:fill="96005F"/>
            <w:vAlign w:val="center"/>
            <w:hideMark/>
          </w:tcPr>
          <w:p w14:paraId="698A8A3F" w14:textId="77777777" w:rsidR="004C2DB8" w:rsidRPr="004C2DB8" w:rsidRDefault="004C2DB8" w:rsidP="004C2DB8">
            <w:pPr>
              <w:spacing w:after="0" w:line="240" w:lineRule="auto"/>
              <w:jc w:val="center"/>
              <w:rPr>
                <w:rFonts w:eastAsia="Times New Roman" w:cs="Arial"/>
                <w:b/>
                <w:bCs/>
                <w:color w:val="FFFFFF" w:themeColor="background1"/>
                <w:sz w:val="22"/>
                <w:szCs w:val="22"/>
                <w:lang w:val="en-CA" w:eastAsia="en-CA"/>
              </w:rPr>
            </w:pPr>
            <w:r w:rsidRPr="004C2DB8">
              <w:rPr>
                <w:rFonts w:eastAsia="Times New Roman" w:cs="Arial"/>
                <w:b/>
                <w:bCs/>
                <w:color w:val="FFFFFF" w:themeColor="background1"/>
                <w:sz w:val="22"/>
                <w:szCs w:val="22"/>
                <w:lang w:val="en-CA" w:eastAsia="en-CA"/>
              </w:rPr>
              <w:t>Recommendation</w:t>
            </w:r>
          </w:p>
        </w:tc>
        <w:tc>
          <w:tcPr>
            <w:tcW w:w="2040" w:type="dxa"/>
            <w:shd w:val="clear" w:color="auto" w:fill="96005F"/>
            <w:vAlign w:val="center"/>
            <w:hideMark/>
          </w:tcPr>
          <w:p w14:paraId="02E67592" w14:textId="77777777" w:rsidR="004C2DB8" w:rsidRPr="004C2DB8" w:rsidRDefault="004C2DB8" w:rsidP="004C2DB8">
            <w:pPr>
              <w:spacing w:after="0" w:line="240" w:lineRule="auto"/>
              <w:jc w:val="center"/>
              <w:rPr>
                <w:rFonts w:eastAsia="Times New Roman" w:cs="Arial"/>
                <w:b/>
                <w:bCs/>
                <w:color w:val="FFFFFF" w:themeColor="background1"/>
                <w:sz w:val="22"/>
                <w:szCs w:val="22"/>
                <w:lang w:val="en-CA" w:eastAsia="en-CA"/>
              </w:rPr>
            </w:pPr>
            <w:r w:rsidRPr="004C2DB8">
              <w:rPr>
                <w:rFonts w:eastAsia="Times New Roman" w:cs="Arial"/>
                <w:b/>
                <w:bCs/>
                <w:color w:val="FFFFFF" w:themeColor="background1"/>
                <w:sz w:val="22"/>
                <w:szCs w:val="22"/>
                <w:lang w:val="en-CA" w:eastAsia="en-CA"/>
              </w:rPr>
              <w:t>Lead Agency</w:t>
            </w:r>
          </w:p>
        </w:tc>
        <w:tc>
          <w:tcPr>
            <w:tcW w:w="1211" w:type="dxa"/>
            <w:shd w:val="clear" w:color="auto" w:fill="96005F"/>
            <w:vAlign w:val="center"/>
            <w:hideMark/>
          </w:tcPr>
          <w:p w14:paraId="5E391DFB" w14:textId="77777777" w:rsidR="004C2DB8" w:rsidRPr="004C2DB8" w:rsidRDefault="004C2DB8" w:rsidP="004C2DB8">
            <w:pPr>
              <w:spacing w:after="0" w:line="240" w:lineRule="auto"/>
              <w:jc w:val="center"/>
              <w:rPr>
                <w:rFonts w:eastAsia="Times New Roman" w:cs="Arial"/>
                <w:b/>
                <w:bCs/>
                <w:color w:val="FFFFFF" w:themeColor="background1"/>
                <w:sz w:val="22"/>
                <w:szCs w:val="22"/>
                <w:lang w:val="en-CA" w:eastAsia="en-CA"/>
              </w:rPr>
            </w:pPr>
            <w:r w:rsidRPr="004C2DB8">
              <w:rPr>
                <w:rFonts w:eastAsia="Times New Roman" w:cs="Arial"/>
                <w:b/>
                <w:bCs/>
                <w:color w:val="FFFFFF" w:themeColor="background1"/>
                <w:sz w:val="22"/>
                <w:szCs w:val="22"/>
                <w:lang w:val="en-CA" w:eastAsia="en-CA"/>
              </w:rPr>
              <w:t>Status/Timing</w:t>
            </w:r>
          </w:p>
        </w:tc>
        <w:tc>
          <w:tcPr>
            <w:tcW w:w="3285" w:type="dxa"/>
            <w:shd w:val="clear" w:color="auto" w:fill="96005F"/>
            <w:vAlign w:val="center"/>
            <w:hideMark/>
          </w:tcPr>
          <w:p w14:paraId="50400C03" w14:textId="77777777" w:rsidR="004C2DB8" w:rsidRPr="004C2DB8" w:rsidRDefault="004C2DB8" w:rsidP="004C2DB8">
            <w:pPr>
              <w:spacing w:after="0" w:line="240" w:lineRule="auto"/>
              <w:jc w:val="center"/>
              <w:rPr>
                <w:rFonts w:eastAsia="Times New Roman" w:cs="Arial"/>
                <w:b/>
                <w:bCs/>
                <w:color w:val="FFFFFF" w:themeColor="background1"/>
                <w:sz w:val="22"/>
                <w:szCs w:val="22"/>
                <w:lang w:val="en-CA" w:eastAsia="en-CA"/>
              </w:rPr>
            </w:pPr>
            <w:r w:rsidRPr="004C2DB8">
              <w:rPr>
                <w:rFonts w:eastAsia="Times New Roman" w:cs="Arial"/>
                <w:b/>
                <w:bCs/>
                <w:color w:val="FFFFFF" w:themeColor="background1"/>
                <w:sz w:val="22"/>
                <w:szCs w:val="22"/>
                <w:lang w:val="en-CA" w:eastAsia="en-CA"/>
              </w:rPr>
              <w:t>Comments</w:t>
            </w:r>
          </w:p>
        </w:tc>
      </w:tr>
      <w:tr w:rsidR="004C2DB8" w:rsidRPr="00034F29" w14:paraId="0CD054D4" w14:textId="77777777" w:rsidTr="004C2DB8">
        <w:trPr>
          <w:trHeight w:val="1063"/>
        </w:trPr>
        <w:tc>
          <w:tcPr>
            <w:tcW w:w="3909" w:type="dxa"/>
            <w:shd w:val="clear" w:color="auto" w:fill="auto"/>
            <w:vAlign w:val="center"/>
            <w:hideMark/>
          </w:tcPr>
          <w:p w14:paraId="2A07A664"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Continue to refine the newly adopted protocol by Grey County Paramedic Services to track opioid incidents to establish a baseline and monitor trend analysis</w:t>
            </w:r>
          </w:p>
        </w:tc>
        <w:tc>
          <w:tcPr>
            <w:tcW w:w="2040" w:type="dxa"/>
            <w:shd w:val="clear" w:color="auto" w:fill="auto"/>
            <w:vAlign w:val="center"/>
            <w:hideMark/>
          </w:tcPr>
          <w:p w14:paraId="02870899"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Grey County</w:t>
            </w:r>
            <w:r>
              <w:rPr>
                <w:rFonts w:eastAsia="Times New Roman" w:cs="Arial"/>
                <w:color w:val="000000"/>
                <w:sz w:val="22"/>
                <w:szCs w:val="22"/>
                <w:lang w:val="en-CA" w:eastAsia="en-CA"/>
              </w:rPr>
              <w:t xml:space="preserve"> </w:t>
            </w:r>
          </w:p>
        </w:tc>
        <w:tc>
          <w:tcPr>
            <w:tcW w:w="1211" w:type="dxa"/>
            <w:shd w:val="clear" w:color="auto" w:fill="auto"/>
            <w:vAlign w:val="center"/>
            <w:hideMark/>
          </w:tcPr>
          <w:p w14:paraId="116186E3"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Initiated and ongoing</w:t>
            </w:r>
          </w:p>
        </w:tc>
        <w:tc>
          <w:tcPr>
            <w:tcW w:w="3285" w:type="dxa"/>
            <w:shd w:val="clear" w:color="auto" w:fill="auto"/>
            <w:vAlign w:val="center"/>
            <w:hideMark/>
          </w:tcPr>
          <w:p w14:paraId="658079DF" w14:textId="77777777" w:rsidR="004C2DB8" w:rsidRPr="00034F29" w:rsidRDefault="004C2DB8" w:rsidP="00D26105">
            <w:pPr>
              <w:spacing w:after="0" w:line="240" w:lineRule="auto"/>
              <w:rPr>
                <w:rFonts w:eastAsia="Times New Roman" w:cs="Arial"/>
                <w:color w:val="000000"/>
                <w:sz w:val="22"/>
                <w:szCs w:val="22"/>
                <w:lang w:val="en-CA" w:eastAsia="en-CA"/>
              </w:rPr>
            </w:pPr>
          </w:p>
        </w:tc>
      </w:tr>
      <w:tr w:rsidR="004C2DB8" w:rsidRPr="00034F29" w14:paraId="2097B225" w14:textId="77777777" w:rsidTr="004C2DB8">
        <w:trPr>
          <w:trHeight w:val="1728"/>
        </w:trPr>
        <w:tc>
          <w:tcPr>
            <w:tcW w:w="3909" w:type="dxa"/>
            <w:shd w:val="clear" w:color="auto" w:fill="auto"/>
            <w:vAlign w:val="center"/>
            <w:hideMark/>
          </w:tcPr>
          <w:p w14:paraId="2F530350"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Map out existing in-community mental health and addictions services, how they inter-relate (hand-offs), and their program evaluation and outcome metrics. Identify collective impact and service gaps.</w:t>
            </w:r>
          </w:p>
        </w:tc>
        <w:tc>
          <w:tcPr>
            <w:tcW w:w="2040" w:type="dxa"/>
            <w:shd w:val="clear" w:color="auto" w:fill="auto"/>
            <w:vAlign w:val="center"/>
            <w:hideMark/>
          </w:tcPr>
          <w:p w14:paraId="1EB2D3AE" w14:textId="77777777" w:rsidR="004C2DB8" w:rsidRPr="00034F29" w:rsidRDefault="004C2DB8"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Ministry of Health, GB Health Unit</w:t>
            </w:r>
          </w:p>
        </w:tc>
        <w:tc>
          <w:tcPr>
            <w:tcW w:w="1211" w:type="dxa"/>
            <w:shd w:val="clear" w:color="auto" w:fill="auto"/>
            <w:vAlign w:val="center"/>
            <w:hideMark/>
          </w:tcPr>
          <w:p w14:paraId="4D6F75DA"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2023</w:t>
            </w:r>
          </w:p>
        </w:tc>
        <w:tc>
          <w:tcPr>
            <w:tcW w:w="3285" w:type="dxa"/>
            <w:shd w:val="clear" w:color="auto" w:fill="auto"/>
            <w:vAlign w:val="center"/>
            <w:hideMark/>
          </w:tcPr>
          <w:p w14:paraId="48091C83" w14:textId="77777777" w:rsidR="004C2DB8" w:rsidRPr="00034F29" w:rsidRDefault="004C2DB8"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MoH is working on central intake model. Final product could be p</w:t>
            </w:r>
            <w:r w:rsidRPr="00034F29">
              <w:rPr>
                <w:rFonts w:eastAsia="Times New Roman" w:cs="Arial"/>
                <w:color w:val="000000"/>
                <w:sz w:val="22"/>
                <w:szCs w:val="22"/>
                <w:lang w:val="en-CA" w:eastAsia="en-CA"/>
              </w:rPr>
              <w:t>art of Community Services Master Plan. Could be used by OHT planning table.</w:t>
            </w:r>
          </w:p>
        </w:tc>
      </w:tr>
      <w:tr w:rsidR="004C2DB8" w:rsidRPr="00034F29" w14:paraId="149A1D9D" w14:textId="77777777" w:rsidTr="004C2DB8">
        <w:trPr>
          <w:trHeight w:val="834"/>
        </w:trPr>
        <w:tc>
          <w:tcPr>
            <w:tcW w:w="3909" w:type="dxa"/>
            <w:shd w:val="clear" w:color="auto" w:fill="auto"/>
            <w:vAlign w:val="center"/>
            <w:hideMark/>
          </w:tcPr>
          <w:p w14:paraId="769A0623"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Identify resource sharing/collaboration opportunities to support non-for-profits in program implementation and service delivery.</w:t>
            </w:r>
          </w:p>
        </w:tc>
        <w:tc>
          <w:tcPr>
            <w:tcW w:w="2040" w:type="dxa"/>
            <w:shd w:val="clear" w:color="auto" w:fill="auto"/>
            <w:vAlign w:val="center"/>
            <w:hideMark/>
          </w:tcPr>
          <w:p w14:paraId="0DEA5E9C"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Poverty Taskforce or United Way</w:t>
            </w:r>
          </w:p>
        </w:tc>
        <w:tc>
          <w:tcPr>
            <w:tcW w:w="1211" w:type="dxa"/>
            <w:shd w:val="clear" w:color="auto" w:fill="auto"/>
            <w:vAlign w:val="center"/>
            <w:hideMark/>
          </w:tcPr>
          <w:p w14:paraId="733C3DBE"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 </w:t>
            </w:r>
          </w:p>
        </w:tc>
        <w:tc>
          <w:tcPr>
            <w:tcW w:w="3285" w:type="dxa"/>
            <w:shd w:val="clear" w:color="auto" w:fill="auto"/>
            <w:vAlign w:val="center"/>
            <w:hideMark/>
          </w:tcPr>
          <w:p w14:paraId="69198F44"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Part of Community Services Master Plan</w:t>
            </w:r>
          </w:p>
        </w:tc>
      </w:tr>
      <w:tr w:rsidR="004C2DB8" w:rsidRPr="00034F29" w14:paraId="1ED8E869" w14:textId="77777777" w:rsidTr="004C2DB8">
        <w:trPr>
          <w:trHeight w:val="1039"/>
        </w:trPr>
        <w:tc>
          <w:tcPr>
            <w:tcW w:w="3909" w:type="dxa"/>
            <w:shd w:val="clear" w:color="auto" w:fill="auto"/>
            <w:vAlign w:val="center"/>
            <w:hideMark/>
          </w:tcPr>
          <w:p w14:paraId="776ED7D0" w14:textId="77777777" w:rsidR="004C2DB8" w:rsidRPr="00034F29" w:rsidRDefault="004C2DB8"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 xml:space="preserve">Seek support for MH+A </w:t>
            </w:r>
            <w:r w:rsidRPr="00034F29">
              <w:rPr>
                <w:rFonts w:eastAsia="Times New Roman" w:cs="Arial"/>
                <w:color w:val="000000"/>
                <w:sz w:val="22"/>
                <w:szCs w:val="22"/>
                <w:lang w:val="en-CA" w:eastAsia="en-CA"/>
              </w:rPr>
              <w:t>service planning and the potential for centralized case management</w:t>
            </w:r>
            <w:r>
              <w:rPr>
                <w:rFonts w:eastAsia="Times New Roman" w:cs="Arial"/>
                <w:color w:val="000000"/>
                <w:sz w:val="22"/>
                <w:szCs w:val="22"/>
                <w:lang w:val="en-CA" w:eastAsia="en-CA"/>
              </w:rPr>
              <w:t xml:space="preserve"> at </w:t>
            </w:r>
            <w:r w:rsidRPr="00034F29">
              <w:rPr>
                <w:rFonts w:eastAsia="Times New Roman" w:cs="Arial"/>
                <w:color w:val="000000"/>
                <w:sz w:val="22"/>
                <w:szCs w:val="22"/>
                <w:lang w:val="en-CA" w:eastAsia="en-CA"/>
              </w:rPr>
              <w:t>Ontario Health Team.</w:t>
            </w:r>
          </w:p>
        </w:tc>
        <w:tc>
          <w:tcPr>
            <w:tcW w:w="2040" w:type="dxa"/>
            <w:shd w:val="clear" w:color="auto" w:fill="auto"/>
            <w:vAlign w:val="center"/>
            <w:hideMark/>
          </w:tcPr>
          <w:p w14:paraId="725A4736"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Grey Bruce OHT</w:t>
            </w:r>
            <w:r>
              <w:rPr>
                <w:rFonts w:eastAsia="Times New Roman" w:cs="Arial"/>
                <w:color w:val="000000"/>
                <w:sz w:val="22"/>
                <w:szCs w:val="22"/>
                <w:lang w:val="en-CA" w:eastAsia="en-CA"/>
              </w:rPr>
              <w:t>, CMHA, GBHS</w:t>
            </w:r>
          </w:p>
        </w:tc>
        <w:tc>
          <w:tcPr>
            <w:tcW w:w="1211" w:type="dxa"/>
            <w:shd w:val="clear" w:color="auto" w:fill="auto"/>
            <w:vAlign w:val="center"/>
            <w:hideMark/>
          </w:tcPr>
          <w:p w14:paraId="0C6ADE2D"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2023</w:t>
            </w:r>
          </w:p>
        </w:tc>
        <w:tc>
          <w:tcPr>
            <w:tcW w:w="3285" w:type="dxa"/>
            <w:shd w:val="clear" w:color="auto" w:fill="auto"/>
            <w:vAlign w:val="center"/>
            <w:hideMark/>
          </w:tcPr>
          <w:p w14:paraId="7ADA2C0D" w14:textId="77777777" w:rsidR="004C2DB8" w:rsidRPr="00034F29" w:rsidRDefault="004C2DB8"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OHT support for centralized case management would be important for securing additional resources.</w:t>
            </w:r>
          </w:p>
        </w:tc>
      </w:tr>
      <w:tr w:rsidR="004C2DB8" w:rsidRPr="00034F29" w14:paraId="366EEDDA" w14:textId="77777777" w:rsidTr="004C2DB8">
        <w:trPr>
          <w:trHeight w:val="1220"/>
        </w:trPr>
        <w:tc>
          <w:tcPr>
            <w:tcW w:w="3909" w:type="dxa"/>
            <w:shd w:val="clear" w:color="auto" w:fill="auto"/>
            <w:vAlign w:val="center"/>
            <w:hideMark/>
          </w:tcPr>
          <w:p w14:paraId="0258B706"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Gather data to support advocacy at all levels of government and highlight the community’s specific and unique needs</w:t>
            </w:r>
          </w:p>
        </w:tc>
        <w:tc>
          <w:tcPr>
            <w:tcW w:w="2040" w:type="dxa"/>
            <w:shd w:val="clear" w:color="auto" w:fill="auto"/>
            <w:vAlign w:val="center"/>
            <w:hideMark/>
          </w:tcPr>
          <w:p w14:paraId="20722178"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Grey County and all partners</w:t>
            </w:r>
          </w:p>
        </w:tc>
        <w:tc>
          <w:tcPr>
            <w:tcW w:w="1211" w:type="dxa"/>
            <w:shd w:val="clear" w:color="auto" w:fill="auto"/>
            <w:vAlign w:val="center"/>
            <w:hideMark/>
          </w:tcPr>
          <w:p w14:paraId="557ACC97"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ongoing</w:t>
            </w:r>
          </w:p>
        </w:tc>
        <w:tc>
          <w:tcPr>
            <w:tcW w:w="3285" w:type="dxa"/>
            <w:shd w:val="clear" w:color="auto" w:fill="auto"/>
            <w:vAlign w:val="center"/>
            <w:hideMark/>
          </w:tcPr>
          <w:p w14:paraId="63079F16" w14:textId="77777777" w:rsidR="004C2DB8" w:rsidRPr="00034F29" w:rsidRDefault="004C2DB8"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Public Health Unit evaluation of SOS program is one example.</w:t>
            </w:r>
          </w:p>
        </w:tc>
      </w:tr>
      <w:tr w:rsidR="004C2DB8" w:rsidRPr="00034F29" w14:paraId="7D8F70ED" w14:textId="77777777" w:rsidTr="004C2DB8">
        <w:trPr>
          <w:trHeight w:val="1112"/>
        </w:trPr>
        <w:tc>
          <w:tcPr>
            <w:tcW w:w="3909" w:type="dxa"/>
            <w:shd w:val="clear" w:color="auto" w:fill="auto"/>
            <w:vAlign w:val="center"/>
            <w:hideMark/>
          </w:tcPr>
          <w:p w14:paraId="58A79C62"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Request province undertakes an ‘all of government’ effort to develop a comprehensive provincial drug strategy that addresses the opioid overdose emergency.</w:t>
            </w:r>
          </w:p>
        </w:tc>
        <w:tc>
          <w:tcPr>
            <w:tcW w:w="2040" w:type="dxa"/>
            <w:shd w:val="clear" w:color="auto" w:fill="auto"/>
            <w:vAlign w:val="center"/>
            <w:hideMark/>
          </w:tcPr>
          <w:p w14:paraId="312753CA" w14:textId="77777777" w:rsidR="004C2DB8" w:rsidRPr="00034F29" w:rsidRDefault="004C2DB8"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GB</w:t>
            </w:r>
            <w:r w:rsidRPr="00034F29">
              <w:rPr>
                <w:rFonts w:eastAsia="Times New Roman" w:cs="Arial"/>
                <w:color w:val="000000"/>
                <w:sz w:val="22"/>
                <w:szCs w:val="22"/>
                <w:lang w:val="en-CA" w:eastAsia="en-CA"/>
              </w:rPr>
              <w:t xml:space="preserve"> Health Unit and Grey County</w:t>
            </w:r>
          </w:p>
        </w:tc>
        <w:tc>
          <w:tcPr>
            <w:tcW w:w="1211" w:type="dxa"/>
            <w:shd w:val="clear" w:color="auto" w:fill="auto"/>
            <w:vAlign w:val="center"/>
            <w:hideMark/>
          </w:tcPr>
          <w:p w14:paraId="4CC62D58"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immediate</w:t>
            </w:r>
          </w:p>
        </w:tc>
        <w:tc>
          <w:tcPr>
            <w:tcW w:w="3285" w:type="dxa"/>
            <w:shd w:val="clear" w:color="auto" w:fill="auto"/>
            <w:hideMark/>
          </w:tcPr>
          <w:p w14:paraId="69C67550"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 </w:t>
            </w:r>
          </w:p>
        </w:tc>
      </w:tr>
      <w:tr w:rsidR="004C2DB8" w14:paraId="47536C40" w14:textId="77777777" w:rsidTr="0058152D">
        <w:trPr>
          <w:trHeight w:val="1112"/>
        </w:trPr>
        <w:tc>
          <w:tcPr>
            <w:tcW w:w="39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C1F66" w14:textId="77777777"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t xml:space="preserve">Local data collection, analysis, </w:t>
            </w:r>
            <w:proofErr w:type="gramStart"/>
            <w:r w:rsidRPr="0053051F">
              <w:rPr>
                <w:rFonts w:eastAsia="Times New Roman" w:cs="Arial"/>
                <w:color w:val="000000"/>
                <w:sz w:val="22"/>
                <w:szCs w:val="22"/>
                <w:lang w:val="en-CA" w:eastAsia="en-CA"/>
              </w:rPr>
              <w:t>dissemination</w:t>
            </w:r>
            <w:proofErr w:type="gramEnd"/>
            <w:r w:rsidRPr="0053051F">
              <w:rPr>
                <w:rFonts w:eastAsia="Times New Roman" w:cs="Arial"/>
                <w:color w:val="000000"/>
                <w:sz w:val="22"/>
                <w:szCs w:val="22"/>
                <w:lang w:val="en-CA" w:eastAsia="en-CA"/>
              </w:rPr>
              <w:t xml:space="preserve"> and knowledge translation: </w:t>
            </w:r>
          </w:p>
          <w:p w14:paraId="377D43BA" w14:textId="77777777"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t xml:space="preserve">1.1 Population health data in GBHU is responsible for data collection from EMS, Hospitals and community stakeholders on drug use, mortality and critical incidents and analyze and report the data to the province and to the stakeholders through a dashboard </w:t>
            </w:r>
            <w:proofErr w:type="gramStart"/>
            <w:r w:rsidRPr="0053051F">
              <w:rPr>
                <w:rFonts w:eastAsia="Times New Roman" w:cs="Arial"/>
                <w:color w:val="000000"/>
                <w:sz w:val="22"/>
                <w:szCs w:val="22"/>
                <w:lang w:val="en-CA" w:eastAsia="en-CA"/>
              </w:rPr>
              <w:t>on a monthly basis</w:t>
            </w:r>
            <w:proofErr w:type="gramEnd"/>
            <w:r w:rsidRPr="0053051F">
              <w:rPr>
                <w:rFonts w:eastAsia="Times New Roman" w:cs="Arial"/>
                <w:color w:val="000000"/>
                <w:sz w:val="22"/>
                <w:szCs w:val="22"/>
                <w:lang w:val="en-CA" w:eastAsia="en-CA"/>
              </w:rPr>
              <w:t xml:space="preserve">. </w:t>
            </w:r>
          </w:p>
          <w:p w14:paraId="5B9C0ED6" w14:textId="68E41FB4"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t xml:space="preserve">1.2 Population health regularly collects and analyzes the ACES data from emergency hospitals to inform on syndromic surveillance for drug poisoning and abuse patterns </w:t>
            </w:r>
          </w:p>
          <w:p w14:paraId="0CF2178A" w14:textId="77777777"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lastRenderedPageBreak/>
              <w:t xml:space="preserve">1.3 Harm reduction monitors data on prescription and illegal street drug use </w:t>
            </w:r>
          </w:p>
          <w:p w14:paraId="3E7DBCE9" w14:textId="77777777"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t xml:space="preserve">1.4 GBHU is leading the </w:t>
            </w:r>
            <w:proofErr w:type="gramStart"/>
            <w:r w:rsidRPr="0053051F">
              <w:rPr>
                <w:rFonts w:eastAsia="Times New Roman" w:cs="Arial"/>
                <w:color w:val="000000"/>
                <w:sz w:val="22"/>
                <w:szCs w:val="22"/>
                <w:lang w:val="en-CA" w:eastAsia="en-CA"/>
              </w:rPr>
              <w:t>planning ,</w:t>
            </w:r>
            <w:proofErr w:type="gramEnd"/>
            <w:r w:rsidRPr="0053051F">
              <w:rPr>
                <w:rFonts w:eastAsia="Times New Roman" w:cs="Arial"/>
                <w:color w:val="000000"/>
                <w:sz w:val="22"/>
                <w:szCs w:val="22"/>
                <w:lang w:val="en-CA" w:eastAsia="en-CA"/>
              </w:rPr>
              <w:t xml:space="preserve"> community needs assessment, health impact assessment, equity impact assessment and evaluation of opioid and drugs project charter </w:t>
            </w:r>
          </w:p>
          <w:p w14:paraId="78C4FDD3" w14:textId="77777777"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t xml:space="preserve">2. Provincial level: </w:t>
            </w:r>
          </w:p>
          <w:p w14:paraId="384A76EC" w14:textId="77777777"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t xml:space="preserve">2.1 GBHU is a member of the COMOH Group working on Opioid Surveillance in partnership with PHO to leverage and improve the data quality </w:t>
            </w:r>
          </w:p>
          <w:p w14:paraId="1BC10B89" w14:textId="1C778E2E"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t xml:space="preserve">2.2 Population health receives data from the Chief Coroner Office for mortality and recently, the GBHU has successfully achieved an agreement with the coroner’s office to receive granular mortality data at the municipal level. </w:t>
            </w:r>
          </w:p>
          <w:p w14:paraId="57E44B67" w14:textId="77777777"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t xml:space="preserve">2.3 In line with the goal of maximizing impact, OCC will produce a weekly line listing of suspect drug-related deaths and share this with all PHUs as a pilot project from this week. </w:t>
            </w:r>
          </w:p>
          <w:p w14:paraId="6C2D96F1" w14:textId="77777777" w:rsidR="004C2DB8" w:rsidRPr="0053051F" w:rsidRDefault="004C2DB8" w:rsidP="00D26105">
            <w:pPr>
              <w:spacing w:after="0" w:line="240" w:lineRule="auto"/>
              <w:rPr>
                <w:rFonts w:eastAsia="Times New Roman" w:cs="Arial"/>
                <w:color w:val="000000"/>
                <w:sz w:val="22"/>
                <w:szCs w:val="22"/>
                <w:lang w:val="en-CA" w:eastAsia="en-CA"/>
              </w:rPr>
            </w:pPr>
          </w:p>
          <w:p w14:paraId="2C04844D" w14:textId="77777777" w:rsidR="004C2DB8" w:rsidRPr="0053051F" w:rsidRDefault="004C2DB8" w:rsidP="00D26105">
            <w:pPr>
              <w:spacing w:after="0" w:line="240" w:lineRule="auto"/>
              <w:rPr>
                <w:rFonts w:eastAsia="Times New Roman" w:cs="Arial"/>
                <w:color w:val="000000"/>
                <w:sz w:val="22"/>
                <w:szCs w:val="22"/>
                <w:lang w:val="en-CA" w:eastAsia="en-CA"/>
              </w:rPr>
            </w:pP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454556A" w14:textId="77777777"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lastRenderedPageBreak/>
              <w:t xml:space="preserve">Population Health and Harm Reduction Divisions in GBHU </w:t>
            </w:r>
          </w:p>
        </w:tc>
        <w:tc>
          <w:tcPr>
            <w:tcW w:w="1211" w:type="dxa"/>
            <w:tcBorders>
              <w:top w:val="single" w:sz="4" w:space="0" w:color="auto"/>
              <w:left w:val="single" w:sz="4" w:space="0" w:color="auto"/>
              <w:bottom w:val="single" w:sz="4" w:space="0" w:color="auto"/>
              <w:right w:val="single" w:sz="4" w:space="0" w:color="auto"/>
            </w:tcBorders>
            <w:shd w:val="clear" w:color="auto" w:fill="auto"/>
            <w:hideMark/>
          </w:tcPr>
          <w:p w14:paraId="725D9C5F" w14:textId="77777777" w:rsidR="004C2DB8" w:rsidRPr="0053051F" w:rsidRDefault="004C2DB8" w:rsidP="00D26105">
            <w:pPr>
              <w:spacing w:after="0" w:line="240" w:lineRule="auto"/>
              <w:rPr>
                <w:rFonts w:eastAsia="Times New Roman" w:cs="Arial"/>
                <w:color w:val="000000"/>
                <w:sz w:val="22"/>
                <w:szCs w:val="22"/>
                <w:lang w:val="en-CA" w:eastAsia="en-CA"/>
              </w:rPr>
            </w:pPr>
            <w:r w:rsidRPr="0053051F">
              <w:rPr>
                <w:rFonts w:eastAsia="Times New Roman" w:cs="Arial"/>
                <w:color w:val="000000"/>
                <w:sz w:val="22"/>
                <w:szCs w:val="22"/>
                <w:lang w:val="en-CA" w:eastAsia="en-CA"/>
              </w:rPr>
              <w:t xml:space="preserve">Ongoing </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0C44D2B0" w14:textId="77777777" w:rsidR="004C2DB8" w:rsidRPr="0053051F" w:rsidRDefault="004C2DB8" w:rsidP="00D26105">
            <w:pPr>
              <w:spacing w:after="0" w:line="240" w:lineRule="auto"/>
              <w:rPr>
                <w:rFonts w:eastAsia="Times New Roman" w:cs="Arial"/>
                <w:color w:val="000000"/>
                <w:sz w:val="22"/>
                <w:szCs w:val="22"/>
                <w:lang w:val="en-CA" w:eastAsia="en-CA"/>
              </w:rPr>
            </w:pPr>
          </w:p>
        </w:tc>
      </w:tr>
      <w:tr w:rsidR="004C2DB8" w:rsidRPr="00034F29" w14:paraId="054CC75C" w14:textId="77777777" w:rsidTr="004C2DB8">
        <w:trPr>
          <w:trHeight w:val="991"/>
        </w:trPr>
        <w:tc>
          <w:tcPr>
            <w:tcW w:w="3909" w:type="dxa"/>
            <w:shd w:val="clear" w:color="auto" w:fill="auto"/>
            <w:vAlign w:val="center"/>
            <w:hideMark/>
          </w:tcPr>
          <w:p w14:paraId="666CA392"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Develop a MH+A human resources needs analysis and strategy for Grey Bruce</w:t>
            </w:r>
          </w:p>
        </w:tc>
        <w:tc>
          <w:tcPr>
            <w:tcW w:w="2040" w:type="dxa"/>
            <w:shd w:val="clear" w:color="auto" w:fill="auto"/>
            <w:vAlign w:val="center"/>
            <w:hideMark/>
          </w:tcPr>
          <w:p w14:paraId="70CC0D73"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OHT Planning Table</w:t>
            </w:r>
          </w:p>
        </w:tc>
        <w:tc>
          <w:tcPr>
            <w:tcW w:w="1211" w:type="dxa"/>
            <w:shd w:val="clear" w:color="auto" w:fill="auto"/>
            <w:vAlign w:val="center"/>
            <w:hideMark/>
          </w:tcPr>
          <w:p w14:paraId="5F2CE6D1"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TBD</w:t>
            </w:r>
          </w:p>
        </w:tc>
        <w:tc>
          <w:tcPr>
            <w:tcW w:w="3285" w:type="dxa"/>
            <w:shd w:val="clear" w:color="auto" w:fill="auto"/>
            <w:hideMark/>
          </w:tcPr>
          <w:p w14:paraId="589FCB72" w14:textId="77777777" w:rsidR="004C2DB8" w:rsidRPr="00034F29" w:rsidRDefault="004C2DB8" w:rsidP="00D26105">
            <w:pPr>
              <w:spacing w:after="0" w:line="240" w:lineRule="auto"/>
              <w:rPr>
                <w:rFonts w:eastAsia="Times New Roman" w:cs="Arial"/>
                <w:color w:val="000000"/>
                <w:sz w:val="22"/>
                <w:szCs w:val="22"/>
                <w:lang w:val="en-CA" w:eastAsia="en-CA"/>
              </w:rPr>
            </w:pPr>
            <w:r w:rsidRPr="00034F29">
              <w:rPr>
                <w:rFonts w:eastAsia="Times New Roman" w:cs="Arial"/>
                <w:color w:val="000000"/>
                <w:sz w:val="22"/>
                <w:szCs w:val="22"/>
                <w:lang w:val="en-CA" w:eastAsia="en-CA"/>
              </w:rPr>
              <w:t> </w:t>
            </w:r>
          </w:p>
        </w:tc>
      </w:tr>
    </w:tbl>
    <w:p w14:paraId="112C3F71" w14:textId="607F44DF" w:rsidR="004C2DB8" w:rsidRDefault="004C2DB8">
      <w:pPr>
        <w:rPr>
          <w:b/>
          <w:bCs/>
        </w:rPr>
      </w:pPr>
    </w:p>
    <w:p w14:paraId="0D82116E" w14:textId="2E2C340C" w:rsidR="004C2DB8" w:rsidRDefault="004C2DB8" w:rsidP="004C2DB8">
      <w:pPr>
        <w:pStyle w:val="Heading2"/>
      </w:pPr>
      <w:bookmarkStart w:id="37" w:name="_Toc117167993"/>
      <w:r>
        <w:t>Mental Health Services</w:t>
      </w:r>
      <w:bookmarkEnd w:id="37"/>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1701"/>
        <w:gridCol w:w="3119"/>
      </w:tblGrid>
      <w:tr w:rsidR="004C2DB8" w:rsidRPr="00E41D0E" w14:paraId="1B31C69F" w14:textId="77777777" w:rsidTr="00DC51A7">
        <w:trPr>
          <w:trHeight w:val="473"/>
          <w:tblHeader/>
        </w:trPr>
        <w:tc>
          <w:tcPr>
            <w:tcW w:w="3681" w:type="dxa"/>
            <w:shd w:val="clear" w:color="auto" w:fill="96005F"/>
            <w:vAlign w:val="center"/>
            <w:hideMark/>
          </w:tcPr>
          <w:p w14:paraId="65230828" w14:textId="77777777" w:rsidR="004C2DB8" w:rsidRPr="00DC51A7" w:rsidRDefault="004C2DB8" w:rsidP="00DC51A7">
            <w:pPr>
              <w:spacing w:after="0" w:line="240" w:lineRule="auto"/>
              <w:jc w:val="center"/>
              <w:rPr>
                <w:rFonts w:eastAsia="Times New Roman" w:cs="Arial"/>
                <w:b/>
                <w:bCs/>
                <w:color w:val="FFFFFF" w:themeColor="background1"/>
                <w:sz w:val="22"/>
                <w:szCs w:val="22"/>
                <w:lang w:val="en-CA" w:eastAsia="en-CA"/>
              </w:rPr>
            </w:pPr>
            <w:r w:rsidRPr="00DC51A7">
              <w:rPr>
                <w:rFonts w:eastAsia="Times New Roman" w:cs="Arial"/>
                <w:b/>
                <w:bCs/>
                <w:color w:val="FFFFFF" w:themeColor="background1"/>
                <w:sz w:val="22"/>
                <w:szCs w:val="22"/>
                <w:lang w:val="en-CA" w:eastAsia="en-CA"/>
              </w:rPr>
              <w:t>Recommendation</w:t>
            </w:r>
          </w:p>
        </w:tc>
        <w:tc>
          <w:tcPr>
            <w:tcW w:w="1984" w:type="dxa"/>
            <w:shd w:val="clear" w:color="auto" w:fill="96005F"/>
            <w:vAlign w:val="center"/>
            <w:hideMark/>
          </w:tcPr>
          <w:p w14:paraId="0BFCC0C0" w14:textId="77777777" w:rsidR="004C2DB8" w:rsidRPr="00DC51A7" w:rsidRDefault="004C2DB8" w:rsidP="00DC51A7">
            <w:pPr>
              <w:spacing w:after="0" w:line="240" w:lineRule="auto"/>
              <w:jc w:val="center"/>
              <w:rPr>
                <w:rFonts w:eastAsia="Times New Roman" w:cs="Arial"/>
                <w:b/>
                <w:bCs/>
                <w:color w:val="FFFFFF" w:themeColor="background1"/>
                <w:sz w:val="22"/>
                <w:szCs w:val="22"/>
                <w:lang w:val="en-CA" w:eastAsia="en-CA"/>
              </w:rPr>
            </w:pPr>
            <w:r w:rsidRPr="00DC51A7">
              <w:rPr>
                <w:rFonts w:eastAsia="Times New Roman" w:cs="Arial"/>
                <w:b/>
                <w:bCs/>
                <w:color w:val="FFFFFF" w:themeColor="background1"/>
                <w:sz w:val="22"/>
                <w:szCs w:val="22"/>
                <w:lang w:val="en-CA" w:eastAsia="en-CA"/>
              </w:rPr>
              <w:t>Lead Agency</w:t>
            </w:r>
          </w:p>
        </w:tc>
        <w:tc>
          <w:tcPr>
            <w:tcW w:w="1701" w:type="dxa"/>
            <w:shd w:val="clear" w:color="auto" w:fill="96005F"/>
            <w:vAlign w:val="center"/>
            <w:hideMark/>
          </w:tcPr>
          <w:p w14:paraId="7A7B2D89" w14:textId="77777777" w:rsidR="004C2DB8" w:rsidRPr="00DC51A7" w:rsidRDefault="004C2DB8" w:rsidP="00DC51A7">
            <w:pPr>
              <w:spacing w:after="0" w:line="240" w:lineRule="auto"/>
              <w:jc w:val="center"/>
              <w:rPr>
                <w:rFonts w:eastAsia="Times New Roman" w:cs="Arial"/>
                <w:b/>
                <w:bCs/>
                <w:color w:val="FFFFFF" w:themeColor="background1"/>
                <w:sz w:val="22"/>
                <w:szCs w:val="22"/>
                <w:lang w:val="en-CA" w:eastAsia="en-CA"/>
              </w:rPr>
            </w:pPr>
            <w:r w:rsidRPr="00DC51A7">
              <w:rPr>
                <w:rFonts w:eastAsia="Times New Roman" w:cs="Arial"/>
                <w:b/>
                <w:bCs/>
                <w:color w:val="FFFFFF" w:themeColor="background1"/>
                <w:sz w:val="22"/>
                <w:szCs w:val="22"/>
                <w:lang w:val="en-CA" w:eastAsia="en-CA"/>
              </w:rPr>
              <w:t>Status/Timing</w:t>
            </w:r>
          </w:p>
        </w:tc>
        <w:tc>
          <w:tcPr>
            <w:tcW w:w="3119" w:type="dxa"/>
            <w:shd w:val="clear" w:color="auto" w:fill="96005F"/>
            <w:vAlign w:val="center"/>
            <w:hideMark/>
          </w:tcPr>
          <w:p w14:paraId="628ECBEA" w14:textId="77777777" w:rsidR="004C2DB8" w:rsidRPr="00DC51A7" w:rsidRDefault="004C2DB8" w:rsidP="00DC51A7">
            <w:pPr>
              <w:spacing w:after="0" w:line="240" w:lineRule="auto"/>
              <w:jc w:val="center"/>
              <w:rPr>
                <w:rFonts w:eastAsia="Times New Roman" w:cs="Arial"/>
                <w:b/>
                <w:bCs/>
                <w:color w:val="FFFFFF" w:themeColor="background1"/>
                <w:sz w:val="22"/>
                <w:szCs w:val="22"/>
                <w:lang w:val="en-CA" w:eastAsia="en-CA"/>
              </w:rPr>
            </w:pPr>
            <w:r w:rsidRPr="00DC51A7">
              <w:rPr>
                <w:rFonts w:eastAsia="Times New Roman" w:cs="Arial"/>
                <w:b/>
                <w:bCs/>
                <w:color w:val="FFFFFF" w:themeColor="background1"/>
                <w:sz w:val="22"/>
                <w:szCs w:val="22"/>
                <w:lang w:val="en-CA" w:eastAsia="en-CA"/>
              </w:rPr>
              <w:t>Comments</w:t>
            </w:r>
          </w:p>
        </w:tc>
      </w:tr>
      <w:tr w:rsidR="004C2DB8" w:rsidRPr="00D604D7" w14:paraId="768A29BF" w14:textId="77777777" w:rsidTr="0058152D">
        <w:trPr>
          <w:trHeight w:val="828"/>
        </w:trPr>
        <w:tc>
          <w:tcPr>
            <w:tcW w:w="3681" w:type="dxa"/>
            <w:shd w:val="clear" w:color="auto" w:fill="auto"/>
            <w:hideMark/>
          </w:tcPr>
          <w:p w14:paraId="5F9D89D7" w14:textId="77777777" w:rsidR="004C2DB8" w:rsidRPr="00D604D7"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Obtain base funding to maintain street level active outreach on a permanent basis</w:t>
            </w:r>
          </w:p>
        </w:tc>
        <w:tc>
          <w:tcPr>
            <w:tcW w:w="1984" w:type="dxa"/>
            <w:shd w:val="clear" w:color="auto" w:fill="auto"/>
            <w:hideMark/>
          </w:tcPr>
          <w:p w14:paraId="39BDF345" w14:textId="77777777" w:rsidR="004C2DB8" w:rsidRPr="00D604D7"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Grey County</w:t>
            </w:r>
          </w:p>
        </w:tc>
        <w:tc>
          <w:tcPr>
            <w:tcW w:w="1701" w:type="dxa"/>
            <w:shd w:val="clear" w:color="auto" w:fill="auto"/>
            <w:hideMark/>
          </w:tcPr>
          <w:p w14:paraId="472A62B3" w14:textId="77777777" w:rsidR="004C2DB8" w:rsidRPr="00D604D7"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In progress</w:t>
            </w:r>
          </w:p>
        </w:tc>
        <w:tc>
          <w:tcPr>
            <w:tcW w:w="3119" w:type="dxa"/>
            <w:shd w:val="clear" w:color="auto" w:fill="auto"/>
            <w:hideMark/>
          </w:tcPr>
          <w:p w14:paraId="4019558D" w14:textId="2300EBC1" w:rsidR="004C2DB8"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SOS funding is</w:t>
            </w:r>
          </w:p>
          <w:p w14:paraId="26F3EAF9" w14:textId="77777777" w:rsidR="004C2DB8" w:rsidRPr="00D604D7"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secure to March023</w:t>
            </w:r>
          </w:p>
        </w:tc>
      </w:tr>
      <w:tr w:rsidR="004C2DB8" w:rsidRPr="00D604D7" w14:paraId="10DC4C42" w14:textId="77777777" w:rsidTr="0058152D">
        <w:trPr>
          <w:trHeight w:val="1104"/>
        </w:trPr>
        <w:tc>
          <w:tcPr>
            <w:tcW w:w="3681" w:type="dxa"/>
            <w:shd w:val="clear" w:color="auto" w:fill="auto"/>
            <w:hideMark/>
          </w:tcPr>
          <w:p w14:paraId="2D7075AE" w14:textId="77777777" w:rsidR="004C2DB8" w:rsidRPr="00D604D7"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 xml:space="preserve">Seek support for additional health human resources in substance psychosis, eating disorders, </w:t>
            </w:r>
            <w:proofErr w:type="gramStart"/>
            <w:r w:rsidRPr="00D604D7">
              <w:rPr>
                <w:rFonts w:eastAsia="Times New Roman" w:cs="Arial"/>
                <w:color w:val="000000"/>
                <w:sz w:val="22"/>
                <w:szCs w:val="22"/>
                <w:lang w:val="en-CA" w:eastAsia="en-CA"/>
              </w:rPr>
              <w:t>autism</w:t>
            </w:r>
            <w:proofErr w:type="gramEnd"/>
            <w:r w:rsidRPr="00D604D7">
              <w:rPr>
                <w:rFonts w:eastAsia="Times New Roman" w:cs="Arial"/>
                <w:color w:val="000000"/>
                <w:sz w:val="22"/>
                <w:szCs w:val="22"/>
                <w:lang w:val="en-CA" w:eastAsia="en-CA"/>
              </w:rPr>
              <w:t xml:space="preserve"> and geriatric mental health services</w:t>
            </w:r>
          </w:p>
        </w:tc>
        <w:tc>
          <w:tcPr>
            <w:tcW w:w="1984" w:type="dxa"/>
            <w:shd w:val="clear" w:color="auto" w:fill="auto"/>
            <w:hideMark/>
          </w:tcPr>
          <w:p w14:paraId="4E5F6043" w14:textId="77777777" w:rsidR="004C2DB8" w:rsidRPr="00D604D7"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GBHS/OHT</w:t>
            </w:r>
          </w:p>
        </w:tc>
        <w:tc>
          <w:tcPr>
            <w:tcW w:w="1701" w:type="dxa"/>
            <w:shd w:val="clear" w:color="auto" w:fill="auto"/>
            <w:vAlign w:val="center"/>
            <w:hideMark/>
          </w:tcPr>
          <w:p w14:paraId="3BFCD231" w14:textId="77777777" w:rsidR="004C2DB8" w:rsidRPr="00636781" w:rsidRDefault="004C2DB8" w:rsidP="00DC51A7">
            <w:pPr>
              <w:spacing w:after="0" w:line="240" w:lineRule="auto"/>
              <w:rPr>
                <w:rFonts w:asciiTheme="minorHAnsi" w:eastAsia="Times New Roman" w:hAnsiTheme="minorHAnsi" w:cs="Arial"/>
                <w:color w:val="000000"/>
                <w:sz w:val="22"/>
                <w:szCs w:val="22"/>
                <w:lang w:eastAsia="en-CA"/>
              </w:rPr>
            </w:pPr>
            <w:r w:rsidRPr="00DF42A9">
              <w:rPr>
                <w:rFonts w:eastAsia="Times New Roman" w:cs="Arial"/>
                <w:color w:val="000000"/>
                <w:sz w:val="22"/>
                <w:szCs w:val="22"/>
                <w:lang w:eastAsia="en-CA"/>
              </w:rPr>
              <w:t>Geriatric plan is underway</w:t>
            </w:r>
          </w:p>
          <w:p w14:paraId="6D187232" w14:textId="77777777" w:rsidR="004C2DB8" w:rsidRPr="00DF42A9" w:rsidRDefault="004C2DB8" w:rsidP="00DC51A7">
            <w:pPr>
              <w:spacing w:after="0" w:line="240" w:lineRule="auto"/>
              <w:rPr>
                <w:rFonts w:eastAsia="Times New Roman" w:cs="Arial"/>
                <w:color w:val="000000"/>
                <w:sz w:val="22"/>
                <w:szCs w:val="22"/>
                <w:lang w:eastAsia="en-CA"/>
              </w:rPr>
            </w:pPr>
            <w:r w:rsidRPr="00DF42A9">
              <w:rPr>
                <w:rFonts w:eastAsia="Times New Roman" w:cs="Arial"/>
                <w:color w:val="000000"/>
                <w:sz w:val="22"/>
                <w:szCs w:val="22"/>
                <w:lang w:eastAsia="en-CA"/>
              </w:rPr>
              <w:t xml:space="preserve">Eating disorders committee is operational. </w:t>
            </w:r>
          </w:p>
          <w:p w14:paraId="5DE1E48B" w14:textId="77777777" w:rsidR="004C2DB8" w:rsidRPr="00D604D7" w:rsidRDefault="004C2DB8" w:rsidP="00DC51A7">
            <w:pPr>
              <w:spacing w:after="0" w:line="240" w:lineRule="auto"/>
              <w:rPr>
                <w:rFonts w:eastAsia="Times New Roman" w:cs="Arial"/>
                <w:color w:val="000000"/>
                <w:sz w:val="22"/>
                <w:szCs w:val="22"/>
                <w:lang w:val="en-CA" w:eastAsia="en-CA"/>
              </w:rPr>
            </w:pPr>
          </w:p>
        </w:tc>
        <w:tc>
          <w:tcPr>
            <w:tcW w:w="3119" w:type="dxa"/>
            <w:shd w:val="clear" w:color="auto" w:fill="auto"/>
            <w:hideMark/>
          </w:tcPr>
          <w:p w14:paraId="3E09966B" w14:textId="77777777" w:rsidR="004C2DB8" w:rsidRPr="00D604D7"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Provincial support required</w:t>
            </w:r>
          </w:p>
        </w:tc>
      </w:tr>
      <w:tr w:rsidR="004C2DB8" w14:paraId="3327BE33" w14:textId="77777777" w:rsidTr="0058152D">
        <w:trPr>
          <w:trHeight w:val="1104"/>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E663B18" w14:textId="77777777" w:rsidR="004C2DB8" w:rsidRPr="000B6651" w:rsidRDefault="004C2DB8" w:rsidP="00DC51A7">
            <w:pPr>
              <w:spacing w:after="0" w:line="240" w:lineRule="auto"/>
              <w:rPr>
                <w:rFonts w:eastAsia="Times New Roman" w:cs="Arial"/>
                <w:color w:val="000000"/>
                <w:sz w:val="22"/>
                <w:szCs w:val="22"/>
                <w:lang w:val="en-CA" w:eastAsia="en-CA"/>
              </w:rPr>
            </w:pPr>
            <w:r w:rsidRPr="000B6651">
              <w:rPr>
                <w:rFonts w:eastAsia="Times New Roman" w:cs="Arial"/>
                <w:color w:val="000000"/>
                <w:sz w:val="22"/>
                <w:szCs w:val="22"/>
                <w:lang w:val="en-CA" w:eastAsia="en-CA"/>
              </w:rPr>
              <w:lastRenderedPageBreak/>
              <w:t xml:space="preserve">Local level: GBHU is instrumental in working with partners for mental health programs, alcohol and drug strategy and surveillance, mental health programs with CAMH (handle with care), and mental health championship in schools </w:t>
            </w:r>
          </w:p>
          <w:p w14:paraId="62F5ED9F" w14:textId="77777777" w:rsidR="004C2DB8" w:rsidRPr="000B6651" w:rsidRDefault="004C2DB8" w:rsidP="00DC51A7">
            <w:pPr>
              <w:spacing w:after="0" w:line="240" w:lineRule="auto"/>
              <w:rPr>
                <w:rFonts w:eastAsia="Times New Roman" w:cs="Arial"/>
                <w:color w:val="000000"/>
                <w:sz w:val="22"/>
                <w:szCs w:val="22"/>
                <w:lang w:val="en-CA" w:eastAsia="en-CA"/>
              </w:rPr>
            </w:pPr>
            <w:r w:rsidRPr="000B6651">
              <w:rPr>
                <w:rFonts w:eastAsia="Times New Roman" w:cs="Arial"/>
                <w:color w:val="000000"/>
                <w:sz w:val="22"/>
                <w:szCs w:val="22"/>
                <w:lang w:val="en-CA" w:eastAsia="en-CA"/>
              </w:rPr>
              <w:t xml:space="preserve">Provincial: Working through partnership with Ministry of Health, Ministry of education, OAHPP, CCSA, MCCSS, Indigenous services to enhance and leverage mental health services preventive intervention especially among vulnerable and high priority populations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9C7CE" w14:textId="77777777" w:rsidR="004C2DB8" w:rsidRPr="000B6651" w:rsidRDefault="004C2DB8" w:rsidP="00DC51A7">
            <w:pPr>
              <w:spacing w:after="0" w:line="240" w:lineRule="auto"/>
              <w:rPr>
                <w:rFonts w:eastAsia="Times New Roman" w:cs="Arial"/>
                <w:color w:val="000000"/>
                <w:sz w:val="22"/>
                <w:szCs w:val="22"/>
                <w:lang w:val="en-CA" w:eastAsia="en-CA"/>
              </w:rPr>
            </w:pPr>
            <w:r w:rsidRPr="000B6651">
              <w:rPr>
                <w:rFonts w:eastAsia="Times New Roman" w:cs="Arial"/>
                <w:color w:val="000000"/>
                <w:sz w:val="22"/>
                <w:szCs w:val="22"/>
                <w:lang w:val="en-CA" w:eastAsia="en-CA"/>
              </w:rPr>
              <w:t>GBHU:</w:t>
            </w:r>
          </w:p>
          <w:p w14:paraId="7F62D18B" w14:textId="77777777" w:rsidR="004C2DB8" w:rsidRPr="000B6651" w:rsidRDefault="004C2DB8" w:rsidP="00DC51A7">
            <w:pPr>
              <w:spacing w:after="0" w:line="240" w:lineRule="auto"/>
              <w:rPr>
                <w:rFonts w:eastAsia="Times New Roman" w:cs="Arial"/>
                <w:color w:val="000000"/>
                <w:sz w:val="22"/>
                <w:szCs w:val="22"/>
                <w:lang w:val="en-CA" w:eastAsia="en-CA"/>
              </w:rPr>
            </w:pPr>
            <w:r w:rsidRPr="000B6651">
              <w:rPr>
                <w:rFonts w:eastAsia="Times New Roman" w:cs="Arial"/>
                <w:color w:val="000000"/>
                <w:sz w:val="22"/>
                <w:szCs w:val="22"/>
                <w:lang w:val="en-CA" w:eastAsia="en-CA"/>
              </w:rPr>
              <w:t>CDIP, Foundational standards, Healthy Growth and Development, Healthy Babies Healthy Children and Harm Reduction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D0DCC0B" w14:textId="77777777" w:rsidR="004C2DB8" w:rsidRPr="000B6651" w:rsidRDefault="004C2DB8" w:rsidP="00DC51A7">
            <w:pPr>
              <w:spacing w:after="0" w:line="240" w:lineRule="auto"/>
              <w:rPr>
                <w:rFonts w:eastAsia="Times New Roman" w:cs="Arial"/>
                <w:color w:val="000000"/>
                <w:sz w:val="22"/>
                <w:szCs w:val="22"/>
                <w:lang w:val="en-CA" w:eastAsia="en-CA"/>
              </w:rPr>
            </w:pPr>
            <w:r w:rsidRPr="000B6651">
              <w:rPr>
                <w:rFonts w:eastAsia="Times New Roman" w:cs="Arial"/>
                <w:color w:val="000000"/>
                <w:sz w:val="22"/>
                <w:szCs w:val="22"/>
                <w:lang w:val="en-CA" w:eastAsia="en-CA"/>
              </w:rPr>
              <w:t xml:space="preserve">Ongoing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96FED" w14:textId="77777777" w:rsidR="004C2DB8" w:rsidRPr="000B6651" w:rsidRDefault="004C2DB8" w:rsidP="00DC51A7">
            <w:pPr>
              <w:spacing w:after="0" w:line="240" w:lineRule="auto"/>
              <w:rPr>
                <w:rFonts w:eastAsia="Times New Roman" w:cs="Arial"/>
                <w:color w:val="000000"/>
                <w:sz w:val="22"/>
                <w:szCs w:val="22"/>
                <w:lang w:val="en-CA" w:eastAsia="en-CA"/>
              </w:rPr>
            </w:pPr>
          </w:p>
        </w:tc>
      </w:tr>
      <w:tr w:rsidR="004C2DB8" w:rsidRPr="00D604D7" w14:paraId="42D69A03" w14:textId="77777777" w:rsidTr="0058152D">
        <w:trPr>
          <w:trHeight w:val="1380"/>
        </w:trPr>
        <w:tc>
          <w:tcPr>
            <w:tcW w:w="3681" w:type="dxa"/>
            <w:shd w:val="clear" w:color="auto" w:fill="auto"/>
            <w:hideMark/>
          </w:tcPr>
          <w:p w14:paraId="16B881F9" w14:textId="77777777" w:rsidR="004C2DB8" w:rsidRPr="00D604D7"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Create a support model for currently unmet needs including those in military and emergency services, dual diagnosis patients, sex trafficking victims, those without a formal diagnosis</w:t>
            </w:r>
          </w:p>
        </w:tc>
        <w:tc>
          <w:tcPr>
            <w:tcW w:w="1984" w:type="dxa"/>
            <w:shd w:val="clear" w:color="auto" w:fill="auto"/>
            <w:hideMark/>
          </w:tcPr>
          <w:p w14:paraId="3F5EDFF6" w14:textId="77777777" w:rsidR="004C2DB8" w:rsidRPr="00D604D7" w:rsidRDefault="004C2DB8" w:rsidP="00DC51A7">
            <w:pPr>
              <w:spacing w:after="0" w:line="240" w:lineRule="auto"/>
              <w:rPr>
                <w:rFonts w:eastAsia="Times New Roman" w:cs="Arial"/>
                <w:color w:val="000000"/>
                <w:sz w:val="22"/>
                <w:szCs w:val="22"/>
                <w:lang w:val="en-CA" w:eastAsia="en-CA"/>
              </w:rPr>
            </w:pPr>
            <w:r w:rsidRPr="00D604D7">
              <w:rPr>
                <w:rFonts w:eastAsia="Times New Roman" w:cs="Arial"/>
                <w:color w:val="000000"/>
                <w:sz w:val="22"/>
                <w:szCs w:val="22"/>
                <w:lang w:val="en-CA" w:eastAsia="en-CA"/>
              </w:rPr>
              <w:t>CMHA, GBHS</w:t>
            </w:r>
          </w:p>
        </w:tc>
        <w:tc>
          <w:tcPr>
            <w:tcW w:w="1701" w:type="dxa"/>
            <w:shd w:val="clear" w:color="auto" w:fill="auto"/>
            <w:vAlign w:val="center"/>
            <w:hideMark/>
          </w:tcPr>
          <w:p w14:paraId="35C2A42E" w14:textId="77777777" w:rsidR="004C2DB8" w:rsidRDefault="004C2DB8" w:rsidP="00DC51A7">
            <w:pPr>
              <w:spacing w:after="0" w:line="240" w:lineRule="auto"/>
              <w:rPr>
                <w:rFonts w:eastAsia="Times New Roman" w:cs="Arial"/>
                <w:color w:val="000000"/>
                <w:sz w:val="22"/>
                <w:szCs w:val="22"/>
                <w:lang w:eastAsia="en-CA"/>
              </w:rPr>
            </w:pPr>
            <w:r w:rsidRPr="00DF42A9">
              <w:rPr>
                <w:rFonts w:eastAsia="Times New Roman" w:cs="Arial"/>
                <w:color w:val="000000"/>
                <w:sz w:val="22"/>
                <w:szCs w:val="22"/>
                <w:lang w:eastAsia="en-CA"/>
              </w:rPr>
              <w:t xml:space="preserve">GBHS working with St. Joes to develop Operational Stress Injury clinic in Meaford </w:t>
            </w:r>
          </w:p>
          <w:p w14:paraId="07213AF4" w14:textId="77777777" w:rsidR="004C2DB8" w:rsidRDefault="004C2DB8" w:rsidP="00DC51A7">
            <w:pPr>
              <w:spacing w:after="0" w:line="240" w:lineRule="auto"/>
              <w:rPr>
                <w:rFonts w:eastAsia="Times New Roman" w:cs="Arial"/>
                <w:color w:val="000000"/>
                <w:sz w:val="22"/>
                <w:szCs w:val="22"/>
                <w:lang w:eastAsia="en-CA"/>
              </w:rPr>
            </w:pPr>
          </w:p>
          <w:p w14:paraId="20DF45A2" w14:textId="77777777" w:rsidR="004C2DB8" w:rsidRPr="00636781" w:rsidRDefault="004C2DB8" w:rsidP="00DC51A7">
            <w:pPr>
              <w:spacing w:after="0" w:line="240" w:lineRule="auto"/>
              <w:rPr>
                <w:rFonts w:asciiTheme="minorHAnsi" w:eastAsia="Times New Roman" w:hAnsiTheme="minorHAnsi" w:cs="Arial"/>
                <w:color w:val="000000"/>
                <w:sz w:val="22"/>
                <w:szCs w:val="22"/>
                <w:lang w:eastAsia="en-CA"/>
              </w:rPr>
            </w:pPr>
            <w:r w:rsidRPr="00DF42A9">
              <w:rPr>
                <w:rFonts w:eastAsia="Times New Roman" w:cs="Arial"/>
                <w:color w:val="000000"/>
                <w:sz w:val="22"/>
                <w:szCs w:val="22"/>
                <w:lang w:eastAsia="en-CA"/>
              </w:rPr>
              <w:t>Will start for military only Jan 2023.  Will then work to expand to EMS given resourcing</w:t>
            </w:r>
            <w:r>
              <w:rPr>
                <w:rFonts w:eastAsia="Times New Roman" w:cs="Arial"/>
                <w:color w:val="000000"/>
                <w:sz w:val="22"/>
                <w:szCs w:val="22"/>
                <w:lang w:eastAsia="en-CA"/>
              </w:rPr>
              <w:t>.</w:t>
            </w:r>
          </w:p>
          <w:p w14:paraId="307F2B06" w14:textId="77777777" w:rsidR="004C2DB8" w:rsidRPr="00CB0A8E" w:rsidRDefault="004C2DB8" w:rsidP="00DC51A7">
            <w:pPr>
              <w:spacing w:after="0" w:line="240" w:lineRule="auto"/>
              <w:rPr>
                <w:rFonts w:eastAsia="Times New Roman" w:cs="Arial"/>
                <w:color w:val="000000"/>
                <w:sz w:val="22"/>
                <w:szCs w:val="22"/>
                <w:lang w:val="en-CA" w:eastAsia="en-CA"/>
              </w:rPr>
            </w:pPr>
          </w:p>
        </w:tc>
        <w:tc>
          <w:tcPr>
            <w:tcW w:w="3119" w:type="dxa"/>
            <w:shd w:val="clear" w:color="auto" w:fill="auto"/>
            <w:hideMark/>
          </w:tcPr>
          <w:p w14:paraId="19A2507C" w14:textId="77777777" w:rsidR="004C2DB8" w:rsidRPr="00B97AD6" w:rsidRDefault="004C2DB8" w:rsidP="00DC51A7">
            <w:pPr>
              <w:spacing w:after="0" w:line="240" w:lineRule="auto"/>
              <w:rPr>
                <w:rFonts w:eastAsia="Times New Roman" w:cs="Arial"/>
                <w:color w:val="000000"/>
                <w:sz w:val="22"/>
                <w:szCs w:val="22"/>
                <w:lang w:eastAsia="en-CA"/>
              </w:rPr>
            </w:pPr>
            <w:r w:rsidRPr="00B97AD6">
              <w:rPr>
                <w:rFonts w:eastAsia="Times New Roman" w:cs="Arial"/>
                <w:color w:val="000000"/>
                <w:sz w:val="22"/>
                <w:szCs w:val="22"/>
                <w:lang w:eastAsia="en-CA"/>
              </w:rPr>
              <w:t xml:space="preserve">CMHA and GBHS have worked together to change the definition of seriously mentally </w:t>
            </w:r>
            <w:proofErr w:type="gramStart"/>
            <w:r w:rsidRPr="00B97AD6">
              <w:rPr>
                <w:rFonts w:eastAsia="Times New Roman" w:cs="Arial"/>
                <w:color w:val="000000"/>
                <w:sz w:val="22"/>
                <w:szCs w:val="22"/>
                <w:lang w:eastAsia="en-CA"/>
              </w:rPr>
              <w:t>ill</w:t>
            </w:r>
            <w:proofErr w:type="gramEnd"/>
            <w:r w:rsidRPr="00B97AD6">
              <w:rPr>
                <w:rFonts w:eastAsia="Times New Roman" w:cs="Arial"/>
                <w:color w:val="000000"/>
                <w:sz w:val="22"/>
                <w:szCs w:val="22"/>
                <w:lang w:eastAsia="en-CA"/>
              </w:rPr>
              <w:t xml:space="preserve"> so we are seeing individuals that do not have a diagnosis</w:t>
            </w:r>
          </w:p>
          <w:p w14:paraId="02F66D95" w14:textId="77777777" w:rsidR="004C2DB8" w:rsidRPr="00D604D7" w:rsidRDefault="004C2DB8" w:rsidP="00DC51A7">
            <w:pPr>
              <w:spacing w:after="0" w:line="240" w:lineRule="auto"/>
              <w:rPr>
                <w:rFonts w:eastAsia="Times New Roman" w:cs="Arial"/>
                <w:color w:val="000000"/>
                <w:sz w:val="22"/>
                <w:szCs w:val="22"/>
                <w:lang w:val="en-CA" w:eastAsia="en-CA"/>
              </w:rPr>
            </w:pPr>
            <w:r w:rsidRPr="00B97AD6">
              <w:rPr>
                <w:rFonts w:eastAsia="Times New Roman" w:cs="Arial"/>
                <w:color w:val="000000"/>
                <w:sz w:val="22"/>
                <w:szCs w:val="22"/>
                <w:lang w:eastAsia="en-CA"/>
              </w:rPr>
              <w:t>GBHS has a dual diagnosis clinic, but it is 2 clinicians/</w:t>
            </w:r>
            <w:r>
              <w:rPr>
                <w:rFonts w:eastAsia="Times New Roman" w:cs="Arial"/>
                <w:color w:val="000000"/>
                <w:sz w:val="22"/>
                <w:szCs w:val="22"/>
                <w:lang w:eastAsia="en-CA"/>
              </w:rPr>
              <w:t xml:space="preserve"> </w:t>
            </w:r>
            <w:r w:rsidRPr="00B97AD6">
              <w:rPr>
                <w:rFonts w:eastAsia="Times New Roman" w:cs="Arial"/>
                <w:color w:val="000000"/>
                <w:sz w:val="22"/>
                <w:szCs w:val="22"/>
                <w:lang w:eastAsia="en-CA"/>
              </w:rPr>
              <w:t xml:space="preserve">psychiatrist and GP.  </w:t>
            </w:r>
          </w:p>
        </w:tc>
      </w:tr>
    </w:tbl>
    <w:p w14:paraId="70D5737E" w14:textId="78D06FF5" w:rsidR="004C2DB8" w:rsidRDefault="004C2DB8" w:rsidP="004C2DB8"/>
    <w:p w14:paraId="6F640542" w14:textId="061ED7C0" w:rsidR="00DC51A7" w:rsidRDefault="00DC51A7" w:rsidP="00DC51A7">
      <w:pPr>
        <w:pStyle w:val="Heading2"/>
      </w:pPr>
      <w:bookmarkStart w:id="38" w:name="_Toc117167994"/>
      <w:r>
        <w:t>Community Development</w:t>
      </w:r>
      <w:bookmarkEnd w:id="38"/>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1701"/>
        <w:gridCol w:w="3119"/>
      </w:tblGrid>
      <w:tr w:rsidR="00DC51A7" w:rsidRPr="00E41D0E" w14:paraId="69724E9B" w14:textId="77777777" w:rsidTr="00D26105">
        <w:trPr>
          <w:trHeight w:val="473"/>
          <w:tblHeader/>
        </w:trPr>
        <w:tc>
          <w:tcPr>
            <w:tcW w:w="3681" w:type="dxa"/>
            <w:shd w:val="clear" w:color="auto" w:fill="96005F"/>
            <w:vAlign w:val="center"/>
            <w:hideMark/>
          </w:tcPr>
          <w:p w14:paraId="3B363B04" w14:textId="77777777" w:rsidR="00DC51A7" w:rsidRPr="00DC51A7" w:rsidRDefault="00DC51A7" w:rsidP="00D26105">
            <w:pPr>
              <w:spacing w:after="0" w:line="240" w:lineRule="auto"/>
              <w:jc w:val="center"/>
              <w:rPr>
                <w:rFonts w:eastAsia="Times New Roman" w:cs="Arial"/>
                <w:b/>
                <w:bCs/>
                <w:color w:val="FFFFFF" w:themeColor="background1"/>
                <w:sz w:val="22"/>
                <w:szCs w:val="22"/>
                <w:lang w:val="en-CA" w:eastAsia="en-CA"/>
              </w:rPr>
            </w:pPr>
            <w:bookmarkStart w:id="39" w:name="_Hlk117678221"/>
            <w:r w:rsidRPr="00DC51A7">
              <w:rPr>
                <w:rFonts w:eastAsia="Times New Roman" w:cs="Arial"/>
                <w:b/>
                <w:bCs/>
                <w:color w:val="FFFFFF" w:themeColor="background1"/>
                <w:sz w:val="22"/>
                <w:szCs w:val="22"/>
                <w:lang w:val="en-CA" w:eastAsia="en-CA"/>
              </w:rPr>
              <w:t>Recommendation</w:t>
            </w:r>
          </w:p>
        </w:tc>
        <w:tc>
          <w:tcPr>
            <w:tcW w:w="1984" w:type="dxa"/>
            <w:shd w:val="clear" w:color="auto" w:fill="96005F"/>
            <w:vAlign w:val="center"/>
            <w:hideMark/>
          </w:tcPr>
          <w:p w14:paraId="2A82E212" w14:textId="77777777" w:rsidR="00DC51A7" w:rsidRPr="00DC51A7" w:rsidRDefault="00DC51A7" w:rsidP="00D26105">
            <w:pPr>
              <w:spacing w:after="0" w:line="240" w:lineRule="auto"/>
              <w:jc w:val="center"/>
              <w:rPr>
                <w:rFonts w:eastAsia="Times New Roman" w:cs="Arial"/>
                <w:b/>
                <w:bCs/>
                <w:color w:val="FFFFFF" w:themeColor="background1"/>
                <w:sz w:val="22"/>
                <w:szCs w:val="22"/>
                <w:lang w:val="en-CA" w:eastAsia="en-CA"/>
              </w:rPr>
            </w:pPr>
            <w:r w:rsidRPr="00DC51A7">
              <w:rPr>
                <w:rFonts w:eastAsia="Times New Roman" w:cs="Arial"/>
                <w:b/>
                <w:bCs/>
                <w:color w:val="FFFFFF" w:themeColor="background1"/>
                <w:sz w:val="22"/>
                <w:szCs w:val="22"/>
                <w:lang w:val="en-CA" w:eastAsia="en-CA"/>
              </w:rPr>
              <w:t>Lead Agency</w:t>
            </w:r>
          </w:p>
        </w:tc>
        <w:tc>
          <w:tcPr>
            <w:tcW w:w="1701" w:type="dxa"/>
            <w:shd w:val="clear" w:color="auto" w:fill="96005F"/>
            <w:vAlign w:val="center"/>
            <w:hideMark/>
          </w:tcPr>
          <w:p w14:paraId="7A27894D" w14:textId="77777777" w:rsidR="00DC51A7" w:rsidRPr="00DC51A7" w:rsidRDefault="00DC51A7" w:rsidP="00D26105">
            <w:pPr>
              <w:spacing w:after="0" w:line="240" w:lineRule="auto"/>
              <w:jc w:val="center"/>
              <w:rPr>
                <w:rFonts w:eastAsia="Times New Roman" w:cs="Arial"/>
                <w:b/>
                <w:bCs/>
                <w:color w:val="FFFFFF" w:themeColor="background1"/>
                <w:sz w:val="22"/>
                <w:szCs w:val="22"/>
                <w:lang w:val="en-CA" w:eastAsia="en-CA"/>
              </w:rPr>
            </w:pPr>
            <w:r w:rsidRPr="00DC51A7">
              <w:rPr>
                <w:rFonts w:eastAsia="Times New Roman" w:cs="Arial"/>
                <w:b/>
                <w:bCs/>
                <w:color w:val="FFFFFF" w:themeColor="background1"/>
                <w:sz w:val="22"/>
                <w:szCs w:val="22"/>
                <w:lang w:val="en-CA" w:eastAsia="en-CA"/>
              </w:rPr>
              <w:t>Status/Timing</w:t>
            </w:r>
          </w:p>
        </w:tc>
        <w:tc>
          <w:tcPr>
            <w:tcW w:w="3119" w:type="dxa"/>
            <w:shd w:val="clear" w:color="auto" w:fill="96005F"/>
            <w:vAlign w:val="center"/>
            <w:hideMark/>
          </w:tcPr>
          <w:p w14:paraId="59CB5B16" w14:textId="77777777" w:rsidR="00DC51A7" w:rsidRPr="00DC51A7" w:rsidRDefault="00DC51A7" w:rsidP="00D26105">
            <w:pPr>
              <w:spacing w:after="0" w:line="240" w:lineRule="auto"/>
              <w:jc w:val="center"/>
              <w:rPr>
                <w:rFonts w:eastAsia="Times New Roman" w:cs="Arial"/>
                <w:b/>
                <w:bCs/>
                <w:color w:val="FFFFFF" w:themeColor="background1"/>
                <w:sz w:val="22"/>
                <w:szCs w:val="22"/>
                <w:lang w:val="en-CA" w:eastAsia="en-CA"/>
              </w:rPr>
            </w:pPr>
            <w:r w:rsidRPr="00DC51A7">
              <w:rPr>
                <w:rFonts w:eastAsia="Times New Roman" w:cs="Arial"/>
                <w:b/>
                <w:bCs/>
                <w:color w:val="FFFFFF" w:themeColor="background1"/>
                <w:sz w:val="22"/>
                <w:szCs w:val="22"/>
                <w:lang w:val="en-CA" w:eastAsia="en-CA"/>
              </w:rPr>
              <w:t>Comments</w:t>
            </w:r>
          </w:p>
        </w:tc>
      </w:tr>
      <w:bookmarkEnd w:id="39"/>
      <w:tr w:rsidR="00DC51A7" w:rsidRPr="00D604D7" w14:paraId="5572762E" w14:textId="77777777" w:rsidTr="0058152D">
        <w:trPr>
          <w:trHeight w:val="828"/>
        </w:trPr>
        <w:tc>
          <w:tcPr>
            <w:tcW w:w="3681" w:type="dxa"/>
            <w:shd w:val="clear" w:color="auto" w:fill="auto"/>
          </w:tcPr>
          <w:p w14:paraId="007BD44D" w14:textId="07E00775" w:rsidR="00DC51A7" w:rsidRPr="00DC51A7" w:rsidRDefault="00DC51A7" w:rsidP="00DC51A7">
            <w:pPr>
              <w:spacing w:after="0" w:line="240" w:lineRule="auto"/>
              <w:rPr>
                <w:rFonts w:asciiTheme="minorHAnsi" w:eastAsia="Times New Roman" w:hAnsiTheme="minorHAnsi" w:cs="Arial"/>
                <w:color w:val="000000"/>
                <w:sz w:val="22"/>
                <w:szCs w:val="22"/>
                <w:lang w:eastAsia="en-CA"/>
              </w:rPr>
            </w:pPr>
            <w:r w:rsidRPr="00DC51A7">
              <w:rPr>
                <w:rFonts w:eastAsia="Times New Roman" w:cs="Arial"/>
                <w:color w:val="000000"/>
                <w:sz w:val="22"/>
                <w:szCs w:val="22"/>
                <w:lang w:eastAsia="en-CA"/>
              </w:rPr>
              <w:t xml:space="preserve">Community leadership for socially complex situation related to social determinants of health e.g., </w:t>
            </w:r>
            <w:proofErr w:type="gramStart"/>
            <w:r w:rsidRPr="00DC51A7">
              <w:rPr>
                <w:rFonts w:eastAsia="Times New Roman" w:cs="Arial"/>
                <w:color w:val="000000"/>
                <w:sz w:val="22"/>
                <w:szCs w:val="22"/>
                <w:lang w:eastAsia="en-CA"/>
              </w:rPr>
              <w:t>Home</w:t>
            </w:r>
            <w:proofErr w:type="gramEnd"/>
            <w:r w:rsidRPr="00DC51A7">
              <w:rPr>
                <w:rFonts w:eastAsia="Times New Roman" w:cs="Arial"/>
                <w:color w:val="000000"/>
                <w:sz w:val="22"/>
                <w:szCs w:val="22"/>
                <w:lang w:eastAsia="en-CA"/>
              </w:rPr>
              <w:t xml:space="preserve"> takeover </w:t>
            </w:r>
            <w:r w:rsidRPr="00DC51A7">
              <w:rPr>
                <w:rFonts w:eastAsia="Times New Roman" w:cs="Arial"/>
                <w:color w:val="000000"/>
                <w:sz w:val="22"/>
                <w:szCs w:val="22"/>
                <w:lang w:eastAsia="en-CA"/>
              </w:rPr>
              <w:br/>
            </w:r>
          </w:p>
          <w:p w14:paraId="298C2E0B" w14:textId="77777777" w:rsidR="00DC51A7" w:rsidRPr="00DC51A7" w:rsidRDefault="00DC51A7" w:rsidP="00DC51A7">
            <w:pPr>
              <w:spacing w:after="0" w:line="240" w:lineRule="auto"/>
              <w:rPr>
                <w:rFonts w:eastAsia="Times New Roman" w:cs="Arial"/>
                <w:color w:val="000000"/>
                <w:sz w:val="22"/>
                <w:szCs w:val="22"/>
                <w:lang w:eastAsia="en-CA"/>
              </w:rPr>
            </w:pPr>
            <w:r w:rsidRPr="00DC51A7">
              <w:rPr>
                <w:rFonts w:eastAsia="Times New Roman" w:cs="Arial"/>
                <w:color w:val="000000"/>
                <w:sz w:val="22"/>
                <w:szCs w:val="22"/>
                <w:lang w:eastAsia="en-CA"/>
              </w:rPr>
              <w:t xml:space="preserve">Partnership with Community Opioid/Overdose Capacity Building (COM-CAP) in Public Health Ontario as the leading capacity building interactive project funded by Health Canada. This tool provides curated collection of resources relevant to addressing opioid/overdose-related harms. </w:t>
            </w:r>
            <w:r w:rsidRPr="00DC51A7">
              <w:rPr>
                <w:rFonts w:eastAsia="Times New Roman" w:cs="Arial"/>
                <w:color w:val="000000"/>
                <w:sz w:val="22"/>
                <w:szCs w:val="22"/>
                <w:lang w:eastAsia="en-CA"/>
              </w:rPr>
              <w:lastRenderedPageBreak/>
              <w:t>These resources cover topics in stigma and equity, data and information, evidence and practice, implementation and operational factors, and partnership, collaboration, and engagement.</w:t>
            </w:r>
            <w:r w:rsidRPr="00DC51A7">
              <w:rPr>
                <w:rFonts w:eastAsia="Times New Roman" w:cs="Arial"/>
                <w:color w:val="000000"/>
                <w:sz w:val="22"/>
                <w:szCs w:val="22"/>
                <w:lang w:eastAsia="en-CA"/>
              </w:rPr>
              <w:br/>
            </w:r>
          </w:p>
          <w:p w14:paraId="01CF2BF3" w14:textId="77777777" w:rsidR="00DC51A7" w:rsidRPr="00DC51A7" w:rsidRDefault="00DC51A7" w:rsidP="00DC51A7">
            <w:pPr>
              <w:spacing w:after="0" w:line="240" w:lineRule="auto"/>
              <w:rPr>
                <w:rFonts w:eastAsia="Times New Roman" w:cs="Arial"/>
                <w:color w:val="000000"/>
                <w:sz w:val="22"/>
                <w:szCs w:val="22"/>
                <w:lang w:eastAsia="en-CA"/>
              </w:rPr>
            </w:pPr>
            <w:r w:rsidRPr="00DC51A7">
              <w:rPr>
                <w:rFonts w:eastAsia="Times New Roman" w:cs="Arial"/>
                <w:color w:val="000000"/>
                <w:sz w:val="22"/>
                <w:szCs w:val="22"/>
                <w:lang w:eastAsia="en-CA"/>
              </w:rPr>
              <w:t xml:space="preserve">Provide public health expertise and support to community partners to participate in SUAP-funded program for community of practice and supervised consumption sites initiatives and feasibility studies. </w:t>
            </w:r>
          </w:p>
          <w:p w14:paraId="03D5C0FE" w14:textId="77777777" w:rsidR="00DC51A7" w:rsidRPr="00DC51A7" w:rsidRDefault="00DC51A7" w:rsidP="00DC51A7">
            <w:pPr>
              <w:pStyle w:val="ListParagraph"/>
              <w:numPr>
                <w:ilvl w:val="0"/>
                <w:numId w:val="25"/>
              </w:numPr>
              <w:spacing w:after="0" w:line="240" w:lineRule="auto"/>
              <w:ind w:left="316" w:hanging="263"/>
              <w:rPr>
                <w:rFonts w:eastAsia="Times New Roman" w:cs="Arial"/>
                <w:color w:val="000000"/>
                <w:sz w:val="22"/>
                <w:szCs w:val="22"/>
                <w:lang w:eastAsia="en-CA"/>
              </w:rPr>
            </w:pPr>
            <w:r w:rsidRPr="00DC51A7">
              <w:rPr>
                <w:rFonts w:eastAsia="Times New Roman" w:cs="Arial"/>
                <w:color w:val="000000"/>
                <w:sz w:val="22"/>
                <w:szCs w:val="22"/>
                <w:lang w:eastAsia="en-CA"/>
              </w:rPr>
              <w:t xml:space="preserve">Community partnerships at the local *level with key stakeholders </w:t>
            </w:r>
          </w:p>
          <w:p w14:paraId="3A59727B" w14:textId="77777777" w:rsidR="00DC51A7" w:rsidRPr="00DC51A7" w:rsidRDefault="00DC51A7" w:rsidP="00DC51A7">
            <w:pPr>
              <w:pStyle w:val="ListParagraph"/>
              <w:numPr>
                <w:ilvl w:val="0"/>
                <w:numId w:val="25"/>
              </w:numPr>
              <w:spacing w:after="0" w:line="240" w:lineRule="auto"/>
              <w:ind w:left="316" w:hanging="263"/>
              <w:rPr>
                <w:rFonts w:eastAsia="Times New Roman" w:cs="Arial"/>
                <w:color w:val="000000"/>
                <w:sz w:val="22"/>
                <w:szCs w:val="22"/>
                <w:lang w:eastAsia="en-CA"/>
              </w:rPr>
            </w:pPr>
            <w:r w:rsidRPr="00DC51A7">
              <w:rPr>
                <w:rFonts w:eastAsia="Times New Roman" w:cs="Arial"/>
                <w:color w:val="000000"/>
                <w:sz w:val="22"/>
                <w:szCs w:val="22"/>
                <w:lang w:eastAsia="en-CA"/>
              </w:rPr>
              <w:t xml:space="preserve">Working with Coroner’s office on racialized information </w:t>
            </w:r>
          </w:p>
          <w:p w14:paraId="613E7490" w14:textId="1489B33A" w:rsidR="00DC51A7" w:rsidRPr="00DC51A7" w:rsidRDefault="00DC51A7" w:rsidP="00DC51A7">
            <w:pPr>
              <w:spacing w:after="0" w:line="240" w:lineRule="auto"/>
              <w:rPr>
                <w:rFonts w:eastAsia="Times New Roman" w:cs="Arial"/>
                <w:color w:val="000000"/>
                <w:sz w:val="22"/>
                <w:szCs w:val="22"/>
                <w:lang w:val="en-CA" w:eastAsia="en-CA"/>
              </w:rPr>
            </w:pPr>
            <w:r w:rsidRPr="00DC51A7">
              <w:rPr>
                <w:rFonts w:eastAsia="Times New Roman" w:cs="Arial"/>
                <w:color w:val="000000"/>
                <w:sz w:val="22"/>
                <w:szCs w:val="22"/>
                <w:lang w:eastAsia="en-CA"/>
              </w:rPr>
              <w:t xml:space="preserve">Support and participate in discussion on decriminalization and safer supply </w:t>
            </w:r>
          </w:p>
        </w:tc>
        <w:tc>
          <w:tcPr>
            <w:tcW w:w="1984" w:type="dxa"/>
            <w:shd w:val="clear" w:color="auto" w:fill="auto"/>
            <w:vAlign w:val="center"/>
          </w:tcPr>
          <w:p w14:paraId="01AD8327" w14:textId="388AB945" w:rsidR="00DC51A7" w:rsidRPr="00DC51A7" w:rsidRDefault="00DC51A7" w:rsidP="00DC51A7">
            <w:pPr>
              <w:spacing w:after="0" w:line="240" w:lineRule="auto"/>
              <w:rPr>
                <w:rFonts w:eastAsia="Times New Roman" w:cs="Arial"/>
                <w:color w:val="000000"/>
                <w:sz w:val="22"/>
                <w:szCs w:val="22"/>
                <w:lang w:eastAsia="en-CA"/>
              </w:rPr>
            </w:pPr>
            <w:r w:rsidRPr="00DC51A7">
              <w:rPr>
                <w:rFonts w:eastAsia="Times New Roman" w:cs="Arial"/>
                <w:color w:val="000000"/>
                <w:sz w:val="22"/>
                <w:szCs w:val="22"/>
                <w:lang w:eastAsia="en-CA"/>
              </w:rPr>
              <w:lastRenderedPageBreak/>
              <w:t xml:space="preserve">GBHU: harm reduction, foundational standards and population health, Healthy Growth and Development, CDIP </w:t>
            </w:r>
          </w:p>
          <w:p w14:paraId="788D22CA" w14:textId="77777777" w:rsidR="00DC51A7" w:rsidRPr="00DC51A7" w:rsidRDefault="00DC51A7" w:rsidP="00DC51A7">
            <w:pPr>
              <w:spacing w:after="0" w:line="240" w:lineRule="auto"/>
              <w:rPr>
                <w:rFonts w:eastAsia="Times New Roman" w:cs="Arial"/>
                <w:color w:val="000000"/>
                <w:sz w:val="22"/>
                <w:szCs w:val="22"/>
                <w:lang w:eastAsia="en-CA"/>
              </w:rPr>
            </w:pPr>
          </w:p>
          <w:p w14:paraId="597CA55B" w14:textId="77777777" w:rsidR="00DC51A7" w:rsidRPr="00DC51A7" w:rsidRDefault="00DC51A7" w:rsidP="00DC51A7">
            <w:pPr>
              <w:spacing w:after="0" w:line="240" w:lineRule="auto"/>
              <w:rPr>
                <w:rFonts w:eastAsia="Times New Roman" w:cs="Arial"/>
                <w:color w:val="000000"/>
                <w:sz w:val="22"/>
                <w:szCs w:val="22"/>
                <w:lang w:eastAsia="en-CA"/>
              </w:rPr>
            </w:pPr>
          </w:p>
          <w:p w14:paraId="1DE07C49" w14:textId="77777777" w:rsidR="00DC51A7" w:rsidRPr="00DC51A7" w:rsidRDefault="00DC51A7" w:rsidP="00DC51A7">
            <w:pPr>
              <w:spacing w:after="0" w:line="240" w:lineRule="auto"/>
              <w:rPr>
                <w:rFonts w:eastAsia="Times New Roman" w:cs="Arial"/>
                <w:color w:val="000000"/>
                <w:sz w:val="22"/>
                <w:szCs w:val="22"/>
                <w:lang w:eastAsia="en-CA"/>
              </w:rPr>
            </w:pPr>
          </w:p>
          <w:p w14:paraId="480CC965" w14:textId="77777777" w:rsidR="00DC51A7" w:rsidRPr="00DC51A7" w:rsidRDefault="00DC51A7" w:rsidP="00DC51A7">
            <w:pPr>
              <w:spacing w:after="0" w:line="240" w:lineRule="auto"/>
              <w:rPr>
                <w:rFonts w:eastAsia="Times New Roman" w:cs="Arial"/>
                <w:color w:val="000000"/>
                <w:sz w:val="22"/>
                <w:szCs w:val="22"/>
                <w:lang w:eastAsia="en-CA"/>
              </w:rPr>
            </w:pPr>
          </w:p>
          <w:p w14:paraId="2D970F78" w14:textId="77777777" w:rsidR="00DC51A7" w:rsidRPr="00DC51A7" w:rsidRDefault="00DC51A7" w:rsidP="00DC51A7">
            <w:pPr>
              <w:spacing w:after="0" w:line="240" w:lineRule="auto"/>
              <w:rPr>
                <w:rFonts w:eastAsia="Times New Roman" w:cs="Arial"/>
                <w:color w:val="000000"/>
                <w:sz w:val="22"/>
                <w:szCs w:val="22"/>
                <w:lang w:eastAsia="en-CA"/>
              </w:rPr>
            </w:pPr>
          </w:p>
          <w:p w14:paraId="17393807" w14:textId="77777777" w:rsidR="00DC51A7" w:rsidRPr="00DC51A7" w:rsidRDefault="00DC51A7" w:rsidP="00DC51A7">
            <w:pPr>
              <w:spacing w:after="0" w:line="240" w:lineRule="auto"/>
              <w:rPr>
                <w:rFonts w:eastAsia="Times New Roman" w:cs="Arial"/>
                <w:color w:val="000000"/>
                <w:sz w:val="22"/>
                <w:szCs w:val="22"/>
                <w:lang w:eastAsia="en-CA"/>
              </w:rPr>
            </w:pPr>
          </w:p>
          <w:p w14:paraId="09271852" w14:textId="77777777" w:rsidR="00DC51A7" w:rsidRPr="00DC51A7" w:rsidRDefault="00DC51A7" w:rsidP="00DC51A7">
            <w:pPr>
              <w:spacing w:after="0" w:line="240" w:lineRule="auto"/>
              <w:rPr>
                <w:rFonts w:eastAsia="Times New Roman" w:cs="Arial"/>
                <w:color w:val="000000"/>
                <w:sz w:val="22"/>
                <w:szCs w:val="22"/>
                <w:lang w:eastAsia="en-CA"/>
              </w:rPr>
            </w:pPr>
          </w:p>
          <w:p w14:paraId="3BDCC8F9" w14:textId="77777777" w:rsidR="00DC51A7" w:rsidRPr="00DC51A7" w:rsidRDefault="00DC51A7" w:rsidP="00DC51A7">
            <w:pPr>
              <w:spacing w:after="0" w:line="240" w:lineRule="auto"/>
              <w:rPr>
                <w:rFonts w:eastAsia="Times New Roman" w:cs="Arial"/>
                <w:color w:val="000000"/>
                <w:sz w:val="22"/>
                <w:szCs w:val="22"/>
                <w:lang w:eastAsia="en-CA"/>
              </w:rPr>
            </w:pPr>
          </w:p>
          <w:p w14:paraId="2016C15D" w14:textId="77777777" w:rsidR="00DC51A7" w:rsidRPr="00DC51A7" w:rsidRDefault="00DC51A7" w:rsidP="00DC51A7">
            <w:pPr>
              <w:spacing w:after="0" w:line="240" w:lineRule="auto"/>
              <w:rPr>
                <w:rFonts w:eastAsia="Times New Roman" w:cs="Arial"/>
                <w:color w:val="000000"/>
                <w:sz w:val="22"/>
                <w:szCs w:val="22"/>
                <w:lang w:eastAsia="en-CA"/>
              </w:rPr>
            </w:pPr>
          </w:p>
          <w:p w14:paraId="2404DC83" w14:textId="77777777" w:rsidR="00DC51A7" w:rsidRPr="00DC51A7" w:rsidRDefault="00DC51A7" w:rsidP="00DC51A7">
            <w:pPr>
              <w:spacing w:after="0" w:line="240" w:lineRule="auto"/>
              <w:rPr>
                <w:rFonts w:eastAsia="Times New Roman" w:cs="Arial"/>
                <w:color w:val="000000"/>
                <w:sz w:val="22"/>
                <w:szCs w:val="22"/>
                <w:lang w:eastAsia="en-CA"/>
              </w:rPr>
            </w:pPr>
          </w:p>
          <w:p w14:paraId="698C4B41" w14:textId="77777777" w:rsidR="00DC51A7" w:rsidRPr="00DC51A7" w:rsidRDefault="00DC51A7" w:rsidP="00DC51A7">
            <w:pPr>
              <w:spacing w:after="0" w:line="240" w:lineRule="auto"/>
              <w:rPr>
                <w:rFonts w:eastAsia="Times New Roman" w:cs="Arial"/>
                <w:color w:val="000000"/>
                <w:sz w:val="22"/>
                <w:szCs w:val="22"/>
                <w:lang w:eastAsia="en-CA"/>
              </w:rPr>
            </w:pPr>
          </w:p>
          <w:p w14:paraId="462FE942" w14:textId="77777777" w:rsidR="00DC51A7" w:rsidRPr="00DC51A7" w:rsidRDefault="00DC51A7" w:rsidP="00DC51A7">
            <w:pPr>
              <w:spacing w:after="0" w:line="240" w:lineRule="auto"/>
              <w:rPr>
                <w:rFonts w:eastAsia="Times New Roman" w:cs="Arial"/>
                <w:color w:val="000000"/>
                <w:sz w:val="22"/>
                <w:szCs w:val="22"/>
                <w:lang w:eastAsia="en-CA"/>
              </w:rPr>
            </w:pPr>
          </w:p>
          <w:p w14:paraId="340A9380" w14:textId="14DE3906" w:rsidR="00DC51A7" w:rsidRPr="00DC51A7" w:rsidRDefault="00DC51A7" w:rsidP="00DC51A7">
            <w:pPr>
              <w:spacing w:after="0" w:line="240" w:lineRule="auto"/>
              <w:rPr>
                <w:rFonts w:eastAsia="Times New Roman" w:cs="Arial"/>
                <w:color w:val="000000"/>
                <w:sz w:val="22"/>
                <w:szCs w:val="22"/>
                <w:lang w:val="en-CA" w:eastAsia="en-CA"/>
              </w:rPr>
            </w:pPr>
            <w:r w:rsidRPr="00DC51A7">
              <w:rPr>
                <w:rFonts w:eastAsia="Times New Roman" w:cs="Arial"/>
                <w:color w:val="000000"/>
                <w:sz w:val="22"/>
                <w:szCs w:val="22"/>
                <w:lang w:eastAsia="en-CA"/>
              </w:rPr>
              <w:t xml:space="preserve">Community partnership agreements are ongoing </w:t>
            </w:r>
          </w:p>
        </w:tc>
        <w:tc>
          <w:tcPr>
            <w:tcW w:w="1701" w:type="dxa"/>
            <w:shd w:val="clear" w:color="auto" w:fill="auto"/>
          </w:tcPr>
          <w:p w14:paraId="14C97184" w14:textId="2C3E47EA" w:rsidR="00DC51A7" w:rsidRPr="00DC51A7" w:rsidRDefault="00DC51A7" w:rsidP="00DC51A7">
            <w:pPr>
              <w:spacing w:after="0" w:line="240" w:lineRule="auto"/>
              <w:rPr>
                <w:rFonts w:eastAsia="Times New Roman" w:cs="Arial"/>
                <w:color w:val="000000"/>
                <w:sz w:val="22"/>
                <w:szCs w:val="22"/>
                <w:lang w:val="en-CA" w:eastAsia="en-CA"/>
              </w:rPr>
            </w:pPr>
            <w:r w:rsidRPr="00DC51A7">
              <w:rPr>
                <w:rFonts w:eastAsia="Times New Roman" w:cs="Arial"/>
                <w:color w:val="000000"/>
                <w:sz w:val="22"/>
                <w:szCs w:val="22"/>
                <w:lang w:eastAsia="en-CA"/>
              </w:rPr>
              <w:lastRenderedPageBreak/>
              <w:t xml:space="preserve">2023 </w:t>
            </w:r>
          </w:p>
        </w:tc>
        <w:tc>
          <w:tcPr>
            <w:tcW w:w="3119" w:type="dxa"/>
            <w:shd w:val="clear" w:color="auto" w:fill="auto"/>
          </w:tcPr>
          <w:p w14:paraId="22133204" w14:textId="45AAE165" w:rsidR="00DC51A7" w:rsidRPr="00DC51A7" w:rsidRDefault="00DC51A7" w:rsidP="00DC51A7">
            <w:pPr>
              <w:spacing w:after="0" w:line="240" w:lineRule="auto"/>
              <w:rPr>
                <w:rFonts w:eastAsia="Times New Roman" w:cs="Arial"/>
                <w:color w:val="000000"/>
                <w:sz w:val="22"/>
                <w:szCs w:val="22"/>
                <w:lang w:val="en-CA" w:eastAsia="en-CA"/>
              </w:rPr>
            </w:pPr>
            <w:r w:rsidRPr="00DC51A7">
              <w:rPr>
                <w:rFonts w:eastAsia="Times New Roman" w:cs="Arial"/>
                <w:color w:val="000000"/>
                <w:sz w:val="22"/>
                <w:szCs w:val="22"/>
                <w:lang w:eastAsia="en-CA"/>
              </w:rPr>
              <w:t xml:space="preserve">With the support of PHO, COMOH working group, CMOH office at the Ministry of Health, CIHR and in collaboration with community partners </w:t>
            </w:r>
          </w:p>
        </w:tc>
      </w:tr>
      <w:tr w:rsidR="00E80286" w:rsidRPr="00D604D7" w14:paraId="63C31EBE" w14:textId="77777777" w:rsidTr="0058152D">
        <w:trPr>
          <w:trHeight w:val="1104"/>
          <w:ins w:id="40" w:author="Kim Wingrove" w:date="2022-10-26T10:42:00Z"/>
        </w:trPr>
        <w:tc>
          <w:tcPr>
            <w:tcW w:w="3681" w:type="dxa"/>
            <w:shd w:val="clear" w:color="auto" w:fill="auto"/>
          </w:tcPr>
          <w:p w14:paraId="7E91D0E8" w14:textId="7D179F2A" w:rsidR="00E80286" w:rsidRPr="00DC51A7" w:rsidRDefault="00E80286" w:rsidP="00DC51A7">
            <w:pPr>
              <w:spacing w:after="0" w:line="240" w:lineRule="auto"/>
              <w:rPr>
                <w:ins w:id="41" w:author="Kim Wingrove" w:date="2022-10-26T10:42:00Z"/>
                <w:rFonts w:eastAsia="Times New Roman" w:cs="Arial"/>
                <w:color w:val="000000"/>
                <w:sz w:val="22"/>
                <w:szCs w:val="22"/>
                <w:lang w:val="en-CA" w:eastAsia="en-CA"/>
              </w:rPr>
            </w:pPr>
            <w:ins w:id="42" w:author="Kim Wingrove" w:date="2022-10-26T10:43:00Z">
              <w:r>
                <w:rPr>
                  <w:rFonts w:eastAsia="Times New Roman" w:cs="Arial"/>
                  <w:color w:val="000000"/>
                  <w:sz w:val="22"/>
                  <w:szCs w:val="22"/>
                  <w:lang w:val="en-CA" w:eastAsia="en-CA"/>
                </w:rPr>
                <w:t xml:space="preserve">Develop a framework to support the meaningful engagement of people with lived experience in </w:t>
              </w:r>
            </w:ins>
            <w:ins w:id="43" w:author="Kim Wingrove" w:date="2022-10-26T10:44:00Z">
              <w:r>
                <w:rPr>
                  <w:rFonts w:eastAsia="Times New Roman" w:cs="Arial"/>
                  <w:color w:val="000000"/>
                  <w:sz w:val="22"/>
                  <w:szCs w:val="22"/>
                  <w:lang w:val="en-CA" w:eastAsia="en-CA"/>
                </w:rPr>
                <w:t>committees and initiatives.</w:t>
              </w:r>
            </w:ins>
          </w:p>
        </w:tc>
        <w:tc>
          <w:tcPr>
            <w:tcW w:w="1984" w:type="dxa"/>
            <w:shd w:val="clear" w:color="auto" w:fill="auto"/>
          </w:tcPr>
          <w:p w14:paraId="3B085DB3" w14:textId="42B9AD8B" w:rsidR="00E80286" w:rsidRPr="00DC51A7" w:rsidRDefault="00E80286" w:rsidP="00DC51A7">
            <w:pPr>
              <w:spacing w:after="0" w:line="240" w:lineRule="auto"/>
              <w:rPr>
                <w:ins w:id="44" w:author="Kim Wingrove" w:date="2022-10-26T10:42:00Z"/>
                <w:rFonts w:eastAsia="Times New Roman" w:cs="Arial"/>
                <w:color w:val="000000"/>
                <w:sz w:val="22"/>
                <w:szCs w:val="22"/>
                <w:lang w:val="en-CA" w:eastAsia="en-CA"/>
              </w:rPr>
            </w:pPr>
            <w:ins w:id="45" w:author="Kim Wingrove" w:date="2022-10-26T10:48:00Z">
              <w:r>
                <w:rPr>
                  <w:rFonts w:eastAsia="Times New Roman" w:cs="Arial"/>
                  <w:color w:val="000000"/>
                  <w:sz w:val="22"/>
                  <w:szCs w:val="22"/>
                  <w:lang w:val="en-CA" w:eastAsia="en-CA"/>
                </w:rPr>
                <w:t>Community Drug and Alcohol Strategy, Poverty Taskforce</w:t>
              </w:r>
            </w:ins>
          </w:p>
        </w:tc>
        <w:tc>
          <w:tcPr>
            <w:tcW w:w="1701" w:type="dxa"/>
            <w:shd w:val="clear" w:color="auto" w:fill="auto"/>
          </w:tcPr>
          <w:p w14:paraId="4AFF7AF6" w14:textId="77777777" w:rsidR="00E80286" w:rsidRPr="00DC51A7" w:rsidRDefault="00E80286" w:rsidP="00DC51A7">
            <w:pPr>
              <w:spacing w:after="0" w:line="240" w:lineRule="auto"/>
              <w:rPr>
                <w:ins w:id="46" w:author="Kim Wingrove" w:date="2022-10-26T10:42:00Z"/>
                <w:rFonts w:eastAsia="Times New Roman" w:cs="Arial"/>
                <w:color w:val="000000"/>
                <w:sz w:val="22"/>
                <w:szCs w:val="22"/>
                <w:lang w:val="en-CA" w:eastAsia="en-CA"/>
              </w:rPr>
            </w:pPr>
          </w:p>
        </w:tc>
        <w:tc>
          <w:tcPr>
            <w:tcW w:w="3119" w:type="dxa"/>
            <w:shd w:val="clear" w:color="auto" w:fill="auto"/>
          </w:tcPr>
          <w:p w14:paraId="461D0E87" w14:textId="34F7E92E" w:rsidR="00E80286" w:rsidRPr="00DC51A7" w:rsidRDefault="00E80286" w:rsidP="00DC51A7">
            <w:pPr>
              <w:spacing w:after="0" w:line="240" w:lineRule="auto"/>
              <w:rPr>
                <w:ins w:id="47" w:author="Kim Wingrove" w:date="2022-10-26T10:42:00Z"/>
                <w:rFonts w:eastAsia="Times New Roman" w:cs="Arial"/>
                <w:color w:val="000000"/>
                <w:sz w:val="22"/>
                <w:szCs w:val="22"/>
                <w:lang w:val="en-CA" w:eastAsia="en-CA"/>
              </w:rPr>
            </w:pPr>
            <w:ins w:id="48" w:author="Kim Wingrove" w:date="2022-10-26T10:48:00Z">
              <w:r>
                <w:rPr>
                  <w:rFonts w:eastAsia="Times New Roman" w:cs="Arial"/>
                  <w:color w:val="000000"/>
                  <w:sz w:val="22"/>
                  <w:szCs w:val="22"/>
                  <w:lang w:val="en-CA" w:eastAsia="en-CA"/>
                </w:rPr>
                <w:t>Request that consideration be given for com</w:t>
              </w:r>
            </w:ins>
            <w:ins w:id="49" w:author="Kim Wingrove" w:date="2022-10-26T10:49:00Z">
              <w:r>
                <w:rPr>
                  <w:rFonts w:eastAsia="Times New Roman" w:cs="Arial"/>
                  <w:color w:val="000000"/>
                  <w:sz w:val="22"/>
                  <w:szCs w:val="22"/>
                  <w:lang w:val="en-CA" w:eastAsia="en-CA"/>
                </w:rPr>
                <w:t>pensation/honoraria or training.</w:t>
              </w:r>
            </w:ins>
          </w:p>
        </w:tc>
      </w:tr>
      <w:tr w:rsidR="00DC51A7" w:rsidRPr="00D604D7" w14:paraId="1A0CBCE7" w14:textId="77777777" w:rsidTr="0058152D">
        <w:trPr>
          <w:trHeight w:val="1104"/>
        </w:trPr>
        <w:tc>
          <w:tcPr>
            <w:tcW w:w="3681" w:type="dxa"/>
            <w:shd w:val="clear" w:color="auto" w:fill="auto"/>
          </w:tcPr>
          <w:p w14:paraId="1C3F8D98" w14:textId="77777777" w:rsidR="00DC51A7" w:rsidRDefault="00DC51A7" w:rsidP="00DC51A7">
            <w:pPr>
              <w:spacing w:after="0" w:line="240" w:lineRule="auto"/>
              <w:rPr>
                <w:rFonts w:eastAsia="Times New Roman" w:cs="Arial"/>
                <w:color w:val="000000"/>
                <w:sz w:val="22"/>
                <w:szCs w:val="22"/>
                <w:lang w:val="en-CA" w:eastAsia="en-CA"/>
              </w:rPr>
            </w:pPr>
            <w:r w:rsidRPr="00DC51A7">
              <w:rPr>
                <w:rFonts w:eastAsia="Times New Roman" w:cs="Arial"/>
                <w:color w:val="000000"/>
                <w:sz w:val="22"/>
                <w:szCs w:val="22"/>
                <w:lang w:val="en-CA" w:eastAsia="en-CA"/>
              </w:rPr>
              <w:t>Create Community Services Committee of Council to:</w:t>
            </w:r>
          </w:p>
          <w:p w14:paraId="00799943" w14:textId="77777777" w:rsidR="00DC51A7" w:rsidRPr="00DC51A7" w:rsidRDefault="00DC51A7" w:rsidP="00DC51A7">
            <w:pPr>
              <w:pStyle w:val="ListParagraph"/>
              <w:numPr>
                <w:ilvl w:val="0"/>
                <w:numId w:val="26"/>
              </w:numPr>
              <w:spacing w:after="0" w:line="240" w:lineRule="auto"/>
              <w:ind w:left="316" w:hanging="263"/>
              <w:rPr>
                <w:rFonts w:eastAsia="Times New Roman" w:cs="Arial"/>
                <w:color w:val="000000"/>
                <w:sz w:val="22"/>
                <w:szCs w:val="22"/>
                <w:lang w:val="en-CA" w:eastAsia="en-CA"/>
              </w:rPr>
            </w:pPr>
            <w:r w:rsidRPr="00DC51A7">
              <w:rPr>
                <w:rFonts w:eastAsia="Times New Roman" w:cs="Arial"/>
                <w:color w:val="000000"/>
                <w:sz w:val="22"/>
                <w:szCs w:val="22"/>
                <w:lang w:val="en-CA" w:eastAsia="en-CA"/>
              </w:rPr>
              <w:t>Continue building understanding and awareness of the state of mental health and addictions services by engaging service providers, patient advocacy groups and the community</w:t>
            </w:r>
          </w:p>
          <w:p w14:paraId="180A8885" w14:textId="77777777" w:rsidR="00DC51A7" w:rsidRPr="00DC51A7" w:rsidRDefault="00DC51A7" w:rsidP="00DC51A7">
            <w:pPr>
              <w:pStyle w:val="ListParagraph"/>
              <w:numPr>
                <w:ilvl w:val="0"/>
                <w:numId w:val="26"/>
              </w:numPr>
              <w:spacing w:after="0" w:line="240" w:lineRule="auto"/>
              <w:ind w:left="316" w:hanging="263"/>
              <w:rPr>
                <w:rFonts w:eastAsia="Times New Roman" w:cs="Arial"/>
                <w:color w:val="000000"/>
                <w:sz w:val="22"/>
                <w:szCs w:val="22"/>
                <w:lang w:val="en-CA" w:eastAsia="en-CA"/>
              </w:rPr>
            </w:pPr>
            <w:r w:rsidRPr="00DC51A7">
              <w:rPr>
                <w:rFonts w:eastAsia="Times New Roman" w:cs="Arial"/>
                <w:color w:val="000000"/>
                <w:sz w:val="22"/>
                <w:szCs w:val="22"/>
                <w:lang w:val="en-CA" w:eastAsia="en-CA"/>
              </w:rPr>
              <w:t xml:space="preserve">Support the implementation of the Bruce Grey CSWBP </w:t>
            </w:r>
          </w:p>
          <w:p w14:paraId="41A2CE4E" w14:textId="0651D9C7" w:rsidR="00DC51A7" w:rsidRPr="00DC51A7" w:rsidRDefault="00DC51A7" w:rsidP="00DC51A7">
            <w:pPr>
              <w:pStyle w:val="ListParagraph"/>
              <w:numPr>
                <w:ilvl w:val="0"/>
                <w:numId w:val="26"/>
              </w:numPr>
              <w:spacing w:after="0" w:line="240" w:lineRule="auto"/>
              <w:ind w:left="316" w:hanging="263"/>
              <w:rPr>
                <w:rFonts w:eastAsia="Times New Roman" w:cs="Arial"/>
                <w:color w:val="000000"/>
                <w:sz w:val="22"/>
                <w:szCs w:val="22"/>
                <w:lang w:val="en-CA" w:eastAsia="en-CA"/>
              </w:rPr>
            </w:pPr>
            <w:r w:rsidRPr="00DC51A7">
              <w:rPr>
                <w:rFonts w:eastAsia="Times New Roman" w:cs="Arial"/>
                <w:color w:val="000000"/>
                <w:sz w:val="22"/>
                <w:szCs w:val="22"/>
                <w:lang w:val="en-CA" w:eastAsia="en-CA"/>
              </w:rPr>
              <w:t>Further explore urban design concepts that prioritize creating healthy and happy communities to promote positive mental health and well-being.</w:t>
            </w:r>
          </w:p>
          <w:p w14:paraId="7E26A1E6" w14:textId="77777777" w:rsidR="00DC51A7" w:rsidRPr="00DC51A7" w:rsidRDefault="00DC51A7" w:rsidP="00DC51A7">
            <w:pPr>
              <w:pStyle w:val="ListParagraph"/>
              <w:numPr>
                <w:ilvl w:val="0"/>
                <w:numId w:val="26"/>
              </w:numPr>
              <w:spacing w:after="0" w:line="240" w:lineRule="auto"/>
              <w:ind w:left="316" w:hanging="263"/>
              <w:rPr>
                <w:rFonts w:eastAsia="Times New Roman" w:cs="Arial"/>
                <w:color w:val="000000"/>
                <w:sz w:val="22"/>
                <w:szCs w:val="22"/>
                <w:lang w:val="en-CA" w:eastAsia="en-CA"/>
              </w:rPr>
            </w:pPr>
            <w:r w:rsidRPr="00DC51A7">
              <w:rPr>
                <w:rFonts w:eastAsia="Times New Roman" w:cs="Arial"/>
                <w:color w:val="000000"/>
                <w:sz w:val="22"/>
                <w:szCs w:val="22"/>
                <w:lang w:val="en-CA" w:eastAsia="en-CA"/>
              </w:rPr>
              <w:t>Understand and support the work of the Poverty Taskforce and the Drug and Alcohol Taskforce</w:t>
            </w:r>
          </w:p>
          <w:p w14:paraId="232C9B6E" w14:textId="16C4275C" w:rsidR="00DC51A7" w:rsidRPr="00DC51A7" w:rsidRDefault="00DC51A7" w:rsidP="00DC51A7">
            <w:pPr>
              <w:pStyle w:val="ListParagraph"/>
              <w:numPr>
                <w:ilvl w:val="0"/>
                <w:numId w:val="26"/>
              </w:numPr>
              <w:spacing w:after="0" w:line="240" w:lineRule="auto"/>
              <w:ind w:left="316" w:hanging="263"/>
              <w:rPr>
                <w:rFonts w:eastAsia="Times New Roman" w:cs="Arial"/>
                <w:color w:val="000000"/>
                <w:sz w:val="22"/>
                <w:szCs w:val="22"/>
                <w:lang w:val="en-CA" w:eastAsia="en-CA"/>
              </w:rPr>
            </w:pPr>
            <w:r w:rsidRPr="00DC51A7">
              <w:rPr>
                <w:rFonts w:eastAsia="Times New Roman" w:cs="Arial"/>
                <w:color w:val="000000"/>
                <w:sz w:val="22"/>
                <w:szCs w:val="22"/>
                <w:lang w:val="en-CA" w:eastAsia="en-CA"/>
              </w:rPr>
              <w:t>Create Community Services Master Plan to work towards building long term infrastructure within the community to address current and future needs.</w:t>
            </w:r>
          </w:p>
        </w:tc>
        <w:tc>
          <w:tcPr>
            <w:tcW w:w="1984" w:type="dxa"/>
            <w:shd w:val="clear" w:color="auto" w:fill="auto"/>
          </w:tcPr>
          <w:p w14:paraId="015380D7" w14:textId="2AECCF38" w:rsidR="00DC51A7" w:rsidRPr="00DC51A7" w:rsidRDefault="00DC51A7" w:rsidP="00DC51A7">
            <w:pPr>
              <w:spacing w:after="0" w:line="240" w:lineRule="auto"/>
              <w:rPr>
                <w:rFonts w:eastAsia="Times New Roman" w:cs="Arial"/>
                <w:color w:val="000000"/>
                <w:sz w:val="22"/>
                <w:szCs w:val="22"/>
                <w:lang w:val="en-CA" w:eastAsia="en-CA"/>
              </w:rPr>
            </w:pPr>
            <w:r w:rsidRPr="00DC51A7">
              <w:rPr>
                <w:rFonts w:eastAsia="Times New Roman" w:cs="Arial"/>
                <w:color w:val="000000"/>
                <w:sz w:val="22"/>
                <w:szCs w:val="22"/>
                <w:lang w:val="en-CA" w:eastAsia="en-CA"/>
              </w:rPr>
              <w:t xml:space="preserve">Grey County </w:t>
            </w:r>
          </w:p>
        </w:tc>
        <w:tc>
          <w:tcPr>
            <w:tcW w:w="1701" w:type="dxa"/>
            <w:shd w:val="clear" w:color="auto" w:fill="auto"/>
          </w:tcPr>
          <w:p w14:paraId="777045E3" w14:textId="59D654A2" w:rsidR="00DC51A7" w:rsidRPr="00DC51A7" w:rsidRDefault="00DC51A7" w:rsidP="00DC51A7">
            <w:pPr>
              <w:spacing w:after="0" w:line="240" w:lineRule="auto"/>
              <w:rPr>
                <w:rFonts w:eastAsia="Times New Roman" w:cs="Arial"/>
                <w:color w:val="000000"/>
                <w:sz w:val="22"/>
                <w:szCs w:val="22"/>
                <w:lang w:val="en-CA" w:eastAsia="en-CA"/>
              </w:rPr>
            </w:pPr>
            <w:r w:rsidRPr="00DC51A7">
              <w:rPr>
                <w:rFonts w:eastAsia="Times New Roman" w:cs="Arial"/>
                <w:color w:val="000000"/>
                <w:sz w:val="22"/>
                <w:szCs w:val="22"/>
                <w:lang w:val="en-CA" w:eastAsia="en-CA"/>
              </w:rPr>
              <w:t>2023</w:t>
            </w:r>
          </w:p>
        </w:tc>
        <w:tc>
          <w:tcPr>
            <w:tcW w:w="3119" w:type="dxa"/>
            <w:shd w:val="clear" w:color="auto" w:fill="auto"/>
          </w:tcPr>
          <w:p w14:paraId="29360FE6" w14:textId="0E79BB06" w:rsidR="00DC51A7" w:rsidRPr="00DC51A7" w:rsidRDefault="00DC51A7" w:rsidP="00DC51A7">
            <w:pPr>
              <w:spacing w:after="0" w:line="240" w:lineRule="auto"/>
              <w:rPr>
                <w:rFonts w:eastAsia="Times New Roman" w:cs="Arial"/>
                <w:color w:val="000000"/>
                <w:sz w:val="22"/>
                <w:szCs w:val="22"/>
                <w:lang w:val="en-CA" w:eastAsia="en-CA"/>
              </w:rPr>
            </w:pPr>
            <w:r w:rsidRPr="00DC51A7">
              <w:rPr>
                <w:rFonts w:eastAsia="Times New Roman" w:cs="Arial"/>
                <w:color w:val="000000"/>
                <w:sz w:val="22"/>
                <w:szCs w:val="22"/>
                <w:lang w:val="en-CA" w:eastAsia="en-CA"/>
              </w:rPr>
              <w:t>With support of incoming County Council, will be implemented December 2022.</w:t>
            </w:r>
          </w:p>
        </w:tc>
      </w:tr>
    </w:tbl>
    <w:p w14:paraId="68479160" w14:textId="15C6CF20" w:rsidR="00DC51A7" w:rsidRDefault="00DC51A7" w:rsidP="00DC51A7">
      <w:pPr>
        <w:rPr>
          <w:ins w:id="50" w:author="Kim Wingrove" w:date="2022-10-26T12:00:00Z"/>
        </w:rPr>
      </w:pPr>
    </w:p>
    <w:tbl>
      <w:tblPr>
        <w:tblStyle w:val="TableGrid1"/>
        <w:tblW w:w="10485" w:type="dxa"/>
        <w:tblLook w:val="04A0" w:firstRow="1" w:lastRow="0" w:firstColumn="1" w:lastColumn="0" w:noHBand="0" w:noVBand="1"/>
        <w:tblCaption w:val="Recommendations of the Mental Health and Addictions Task Force "/>
        <w:tblPrChange w:id="51" w:author="Kim Wingrove" w:date="2022-10-26T12:04:00Z">
          <w:tblPr>
            <w:tblStyle w:val="TableGrid1"/>
            <w:tblW w:w="10485" w:type="dxa"/>
            <w:tblLook w:val="04A0" w:firstRow="1" w:lastRow="0" w:firstColumn="1" w:lastColumn="0" w:noHBand="0" w:noVBand="1"/>
            <w:tblCaption w:val="Recommendations of the Mental Health and Addictions Task Force "/>
          </w:tblPr>
        </w:tblPrChange>
      </w:tblPr>
      <w:tblGrid>
        <w:gridCol w:w="1942"/>
        <w:gridCol w:w="1352"/>
        <w:gridCol w:w="125"/>
        <w:gridCol w:w="1418"/>
        <w:gridCol w:w="1354"/>
        <w:gridCol w:w="186"/>
        <w:gridCol w:w="1689"/>
        <w:gridCol w:w="2419"/>
        <w:tblGridChange w:id="52">
          <w:tblGrid>
            <w:gridCol w:w="3508"/>
            <w:gridCol w:w="224"/>
            <w:gridCol w:w="1933"/>
            <w:gridCol w:w="1567"/>
            <w:gridCol w:w="2080"/>
            <w:gridCol w:w="133"/>
            <w:gridCol w:w="1040"/>
            <w:gridCol w:w="631"/>
            <w:gridCol w:w="1353"/>
          </w:tblGrid>
        </w:tblGridChange>
      </w:tblGrid>
      <w:tr w:rsidR="009934AE" w:rsidRPr="009934AE" w14:paraId="6C8D285E" w14:textId="77777777" w:rsidTr="00507046">
        <w:trPr>
          <w:gridAfter w:val="6"/>
          <w:wAfter w:w="7042" w:type="dxa"/>
          <w:trHeight w:val="469"/>
          <w:ins w:id="53" w:author="Kim Wingrove" w:date="2022-10-26T12:01:00Z"/>
          <w:trPrChange w:id="54" w:author="Kim Wingrove" w:date="2022-10-26T12:04:00Z">
            <w:trPr>
              <w:gridAfter w:val="6"/>
              <w:trHeight w:val="972"/>
            </w:trPr>
          </w:trPrChange>
        </w:trPr>
        <w:tc>
          <w:tcPr>
            <w:tcW w:w="3443" w:type="dxa"/>
            <w:gridSpan w:val="2"/>
            <w:tcPrChange w:id="55" w:author="Kim Wingrove" w:date="2022-10-26T12:04:00Z">
              <w:tcPr>
                <w:tcW w:w="10485" w:type="dxa"/>
                <w:gridSpan w:val="7"/>
              </w:tcPr>
            </w:tcPrChange>
          </w:tcPr>
          <w:p w14:paraId="655E4515" w14:textId="2CF9B7E0" w:rsidR="009934AE" w:rsidRPr="009934AE" w:rsidRDefault="009934AE" w:rsidP="009934AE">
            <w:pPr>
              <w:rPr>
                <w:ins w:id="56" w:author="Kim Wingrove" w:date="2022-10-26T12:01:00Z"/>
                <w:rFonts w:eastAsia="Times New Roman" w:cs="Arial"/>
                <w:color w:val="000000"/>
                <w:sz w:val="22"/>
                <w:szCs w:val="22"/>
                <w:lang w:val="en-CA" w:eastAsia="en-CA"/>
              </w:rPr>
            </w:pPr>
            <w:ins w:id="57" w:author="Kim Wingrove" w:date="2022-10-26T12:02:00Z">
              <w:r w:rsidRPr="009934AE">
                <w:rPr>
                  <w:rFonts w:eastAsia="Times New Roman" w:cs="Arial"/>
                  <w:b/>
                  <w:bCs/>
                  <w:color w:val="000000"/>
                  <w:sz w:val="22"/>
                  <w:szCs w:val="22"/>
                  <w:lang w:val="en-CA" w:eastAsia="en-CA"/>
                </w:rPr>
                <w:t>Supports for Youth and Families</w:t>
              </w:r>
            </w:ins>
          </w:p>
        </w:tc>
      </w:tr>
      <w:tr w:rsidR="00507046" w:rsidRPr="00E41D0E" w14:paraId="1DE6A2AF" w14:textId="77777777" w:rsidTr="00507046">
        <w:tblPrEx>
          <w:tblPrExChange w:id="58" w:author="Kim Wingrove" w:date="2022-10-26T12:04:00Z">
            <w:tblPrEx>
              <w:tblW w:w="12469" w:type="dxa"/>
            </w:tblPrEx>
          </w:tblPrExChange>
        </w:tblPrEx>
        <w:trPr>
          <w:trHeight w:val="473"/>
          <w:ins w:id="59" w:author="Kim Wingrove" w:date="2022-10-26T12:03:00Z"/>
          <w:trPrChange w:id="60" w:author="Kim Wingrove" w:date="2022-10-26T12:04:00Z">
            <w:trPr>
              <w:trHeight w:val="473"/>
            </w:trPr>
          </w:trPrChange>
        </w:trPr>
        <w:tc>
          <w:tcPr>
            <w:tcW w:w="3443" w:type="dxa"/>
            <w:gridSpan w:val="2"/>
            <w:hideMark/>
            <w:tcPrChange w:id="61" w:author="Kim Wingrove" w:date="2022-10-26T12:04:00Z">
              <w:tcPr>
                <w:tcW w:w="3508" w:type="dxa"/>
                <w:hideMark/>
              </w:tcPr>
            </w:tcPrChange>
          </w:tcPr>
          <w:p w14:paraId="0A0C373A" w14:textId="77777777" w:rsidR="00507046" w:rsidRPr="00DC51A7" w:rsidRDefault="00507046" w:rsidP="008E7AEE">
            <w:pPr>
              <w:jc w:val="center"/>
              <w:rPr>
                <w:ins w:id="62" w:author="Kim Wingrove" w:date="2022-10-26T12:03:00Z"/>
                <w:rFonts w:eastAsia="Times New Roman" w:cs="Arial"/>
                <w:b/>
                <w:bCs/>
                <w:color w:val="FFFFFF" w:themeColor="background1"/>
                <w:sz w:val="22"/>
                <w:szCs w:val="22"/>
                <w:lang w:val="en-CA" w:eastAsia="en-CA"/>
              </w:rPr>
            </w:pPr>
            <w:ins w:id="63" w:author="Kim Wingrove" w:date="2022-10-26T12:03:00Z">
              <w:r w:rsidRPr="00DC51A7">
                <w:rPr>
                  <w:rFonts w:eastAsia="Times New Roman" w:cs="Arial"/>
                  <w:b/>
                  <w:bCs/>
                  <w:color w:val="FFFFFF" w:themeColor="background1"/>
                  <w:sz w:val="22"/>
                  <w:szCs w:val="22"/>
                  <w:lang w:val="en-CA" w:eastAsia="en-CA"/>
                </w:rPr>
                <w:t>Recommendation</w:t>
              </w:r>
            </w:ins>
          </w:p>
        </w:tc>
        <w:tc>
          <w:tcPr>
            <w:tcW w:w="2438" w:type="dxa"/>
            <w:gridSpan w:val="4"/>
            <w:hideMark/>
            <w:tcPrChange w:id="64" w:author="Kim Wingrove" w:date="2022-10-26T12:04:00Z">
              <w:tcPr>
                <w:tcW w:w="5937" w:type="dxa"/>
                <w:gridSpan w:val="5"/>
                <w:hideMark/>
              </w:tcPr>
            </w:tcPrChange>
          </w:tcPr>
          <w:p w14:paraId="11AF68EA" w14:textId="77777777" w:rsidR="00507046" w:rsidRPr="00DC51A7" w:rsidRDefault="00507046" w:rsidP="008E7AEE">
            <w:pPr>
              <w:jc w:val="center"/>
              <w:rPr>
                <w:ins w:id="65" w:author="Kim Wingrove" w:date="2022-10-26T12:03:00Z"/>
                <w:rFonts w:eastAsia="Times New Roman" w:cs="Arial"/>
                <w:b/>
                <w:bCs/>
                <w:color w:val="FFFFFF" w:themeColor="background1"/>
                <w:sz w:val="22"/>
                <w:szCs w:val="22"/>
                <w:lang w:val="en-CA" w:eastAsia="en-CA"/>
              </w:rPr>
            </w:pPr>
            <w:ins w:id="66" w:author="Kim Wingrove" w:date="2022-10-26T12:03:00Z">
              <w:r w:rsidRPr="00DC51A7">
                <w:rPr>
                  <w:rFonts w:eastAsia="Times New Roman" w:cs="Arial"/>
                  <w:b/>
                  <w:bCs/>
                  <w:color w:val="FFFFFF" w:themeColor="background1"/>
                  <w:sz w:val="22"/>
                  <w:szCs w:val="22"/>
                  <w:lang w:val="en-CA" w:eastAsia="en-CA"/>
                </w:rPr>
                <w:t>Lead Agency</w:t>
              </w:r>
            </w:ins>
          </w:p>
        </w:tc>
        <w:tc>
          <w:tcPr>
            <w:tcW w:w="1697" w:type="dxa"/>
            <w:hideMark/>
            <w:tcPrChange w:id="67" w:author="Kim Wingrove" w:date="2022-10-26T12:04:00Z">
              <w:tcPr>
                <w:tcW w:w="1671" w:type="dxa"/>
                <w:gridSpan w:val="2"/>
                <w:hideMark/>
              </w:tcPr>
            </w:tcPrChange>
          </w:tcPr>
          <w:p w14:paraId="11589F5E" w14:textId="77777777" w:rsidR="00507046" w:rsidRPr="00DC51A7" w:rsidRDefault="00507046" w:rsidP="008E7AEE">
            <w:pPr>
              <w:jc w:val="center"/>
              <w:rPr>
                <w:ins w:id="68" w:author="Kim Wingrove" w:date="2022-10-26T12:03:00Z"/>
                <w:rFonts w:eastAsia="Times New Roman" w:cs="Arial"/>
                <w:b/>
                <w:bCs/>
                <w:color w:val="FFFFFF" w:themeColor="background1"/>
                <w:sz w:val="22"/>
                <w:szCs w:val="22"/>
                <w:lang w:val="en-CA" w:eastAsia="en-CA"/>
              </w:rPr>
            </w:pPr>
            <w:ins w:id="69" w:author="Kim Wingrove" w:date="2022-10-26T12:03:00Z">
              <w:r w:rsidRPr="00DC51A7">
                <w:rPr>
                  <w:rFonts w:eastAsia="Times New Roman" w:cs="Arial"/>
                  <w:b/>
                  <w:bCs/>
                  <w:color w:val="FFFFFF" w:themeColor="background1"/>
                  <w:sz w:val="22"/>
                  <w:szCs w:val="22"/>
                  <w:lang w:val="en-CA" w:eastAsia="en-CA"/>
                </w:rPr>
                <w:t>Status/Timing</w:t>
              </w:r>
            </w:ins>
          </w:p>
        </w:tc>
        <w:tc>
          <w:tcPr>
            <w:tcW w:w="2907" w:type="dxa"/>
            <w:hideMark/>
            <w:tcPrChange w:id="70" w:author="Kim Wingrove" w:date="2022-10-26T12:04:00Z">
              <w:tcPr>
                <w:tcW w:w="1353" w:type="dxa"/>
                <w:hideMark/>
              </w:tcPr>
            </w:tcPrChange>
          </w:tcPr>
          <w:p w14:paraId="0FE6A222" w14:textId="77777777" w:rsidR="00507046" w:rsidRPr="00DC51A7" w:rsidRDefault="00507046" w:rsidP="008E7AEE">
            <w:pPr>
              <w:jc w:val="center"/>
              <w:rPr>
                <w:ins w:id="71" w:author="Kim Wingrove" w:date="2022-10-26T12:03:00Z"/>
                <w:rFonts w:eastAsia="Times New Roman" w:cs="Arial"/>
                <w:b/>
                <w:bCs/>
                <w:color w:val="FFFFFF" w:themeColor="background1"/>
                <w:sz w:val="22"/>
                <w:szCs w:val="22"/>
                <w:lang w:val="en-CA" w:eastAsia="en-CA"/>
              </w:rPr>
            </w:pPr>
            <w:ins w:id="72" w:author="Kim Wingrove" w:date="2022-10-26T12:03:00Z">
              <w:r w:rsidRPr="00DC51A7">
                <w:rPr>
                  <w:rFonts w:eastAsia="Times New Roman" w:cs="Arial"/>
                  <w:b/>
                  <w:bCs/>
                  <w:color w:val="FFFFFF" w:themeColor="background1"/>
                  <w:sz w:val="22"/>
                  <w:szCs w:val="22"/>
                  <w:lang w:val="en-CA" w:eastAsia="en-CA"/>
                </w:rPr>
                <w:t>Comments</w:t>
              </w:r>
            </w:ins>
          </w:p>
        </w:tc>
      </w:tr>
      <w:tr w:rsidR="009934AE" w:rsidRPr="009934AE" w14:paraId="639CC4D2" w14:textId="77777777" w:rsidTr="00507046">
        <w:tblPrEx>
          <w:tblPrExChange w:id="73" w:author="Kim Wingrove" w:date="2022-10-26T12:04:00Z">
            <w:tblPrEx>
              <w:tblW w:w="9312" w:type="dxa"/>
            </w:tblPrEx>
          </w:tblPrExChange>
        </w:tblPrEx>
        <w:trPr>
          <w:gridAfter w:val="3"/>
          <w:wAfter w:w="4873" w:type="dxa"/>
          <w:trHeight w:val="972"/>
          <w:ins w:id="74" w:author="Kim Wingrove" w:date="2022-10-26T12:00:00Z"/>
          <w:trPrChange w:id="75" w:author="Kim Wingrove" w:date="2022-10-26T12:04:00Z">
            <w:trPr>
              <w:gridAfter w:val="3"/>
              <w:trHeight w:val="972"/>
            </w:trPr>
          </w:trPrChange>
        </w:trPr>
        <w:tc>
          <w:tcPr>
            <w:tcW w:w="1968" w:type="dxa"/>
            <w:hideMark/>
            <w:tcPrChange w:id="76" w:author="Kim Wingrove" w:date="2022-10-26T12:04:00Z">
              <w:tcPr>
                <w:tcW w:w="3732" w:type="dxa"/>
                <w:gridSpan w:val="2"/>
                <w:hideMark/>
              </w:tcPr>
            </w:tcPrChange>
          </w:tcPr>
          <w:p w14:paraId="1C49A57C" w14:textId="77777777" w:rsidR="009934AE" w:rsidRPr="009934AE" w:rsidRDefault="009934AE" w:rsidP="009934AE">
            <w:pPr>
              <w:rPr>
                <w:ins w:id="77" w:author="Kim Wingrove" w:date="2022-10-26T12:00:00Z"/>
                <w:rFonts w:eastAsia="Times New Roman" w:cs="Arial"/>
                <w:color w:val="000000"/>
                <w:sz w:val="22"/>
                <w:szCs w:val="22"/>
                <w:lang w:val="en-CA" w:eastAsia="en-CA"/>
              </w:rPr>
            </w:pPr>
            <w:ins w:id="78" w:author="Kim Wingrove" w:date="2022-10-26T12:00:00Z">
              <w:r w:rsidRPr="009934AE">
                <w:rPr>
                  <w:rFonts w:eastAsia="Times New Roman" w:cs="Arial"/>
                  <w:color w:val="000000"/>
                  <w:sz w:val="22"/>
                  <w:szCs w:val="22"/>
                  <w:lang w:val="en-CA" w:eastAsia="en-CA"/>
                </w:rPr>
                <w:t>Obtain support to implement additional pediatric mental health beds at Grey Bruce Health Services</w:t>
              </w:r>
            </w:ins>
          </w:p>
        </w:tc>
        <w:tc>
          <w:tcPr>
            <w:tcW w:w="1634" w:type="dxa"/>
            <w:gridSpan w:val="2"/>
            <w:hideMark/>
            <w:tcPrChange w:id="79" w:author="Kim Wingrove" w:date="2022-10-26T12:04:00Z">
              <w:tcPr>
                <w:tcW w:w="1933" w:type="dxa"/>
                <w:hideMark/>
              </w:tcPr>
            </w:tcPrChange>
          </w:tcPr>
          <w:p w14:paraId="505E54B9" w14:textId="77777777" w:rsidR="009934AE" w:rsidRPr="009934AE" w:rsidRDefault="009934AE" w:rsidP="009934AE">
            <w:pPr>
              <w:rPr>
                <w:ins w:id="80" w:author="Kim Wingrove" w:date="2022-10-26T12:00:00Z"/>
                <w:rFonts w:eastAsia="Times New Roman" w:cs="Arial"/>
                <w:color w:val="000000"/>
                <w:sz w:val="22"/>
                <w:szCs w:val="22"/>
                <w:lang w:val="en-CA" w:eastAsia="en-CA"/>
              </w:rPr>
            </w:pPr>
            <w:proofErr w:type="gramStart"/>
            <w:ins w:id="81" w:author="Kim Wingrove" w:date="2022-10-26T12:00:00Z">
              <w:r w:rsidRPr="009934AE">
                <w:rPr>
                  <w:rFonts w:eastAsia="Times New Roman" w:cs="Arial"/>
                  <w:color w:val="000000"/>
                  <w:sz w:val="22"/>
                  <w:szCs w:val="22"/>
                  <w:lang w:val="en-CA" w:eastAsia="en-CA"/>
                </w:rPr>
                <w:t>GBHS  and</w:t>
              </w:r>
              <w:proofErr w:type="gramEnd"/>
              <w:r w:rsidRPr="009934AE">
                <w:rPr>
                  <w:rFonts w:eastAsia="Times New Roman" w:cs="Arial"/>
                  <w:color w:val="000000"/>
                  <w:sz w:val="22"/>
                  <w:szCs w:val="22"/>
                  <w:lang w:val="en-CA" w:eastAsia="en-CA"/>
                </w:rPr>
                <w:t xml:space="preserve"> OHT</w:t>
              </w:r>
            </w:ins>
          </w:p>
        </w:tc>
        <w:tc>
          <w:tcPr>
            <w:tcW w:w="1767" w:type="dxa"/>
            <w:hideMark/>
            <w:tcPrChange w:id="82" w:author="Kim Wingrove" w:date="2022-10-26T12:04:00Z">
              <w:tcPr>
                <w:tcW w:w="1567" w:type="dxa"/>
                <w:hideMark/>
              </w:tcPr>
            </w:tcPrChange>
          </w:tcPr>
          <w:p w14:paraId="4DE50C68" w14:textId="77777777" w:rsidR="009934AE" w:rsidRPr="009934AE" w:rsidRDefault="009934AE" w:rsidP="009934AE">
            <w:pPr>
              <w:rPr>
                <w:ins w:id="83" w:author="Kim Wingrove" w:date="2022-10-26T12:00:00Z"/>
                <w:rFonts w:eastAsia="Times New Roman" w:cs="Arial"/>
                <w:color w:val="000000"/>
                <w:sz w:val="22"/>
                <w:szCs w:val="22"/>
                <w:lang w:val="en-CA" w:eastAsia="en-CA"/>
              </w:rPr>
            </w:pPr>
            <w:ins w:id="84" w:author="Kim Wingrove" w:date="2022-10-26T12:00:00Z">
              <w:r w:rsidRPr="009934AE">
                <w:rPr>
                  <w:rFonts w:eastAsia="Times New Roman" w:cs="Arial"/>
                  <w:color w:val="000000"/>
                  <w:sz w:val="22"/>
                  <w:szCs w:val="22"/>
                  <w:lang w:val="en-CA" w:eastAsia="en-CA"/>
                </w:rPr>
                <w:t> </w:t>
              </w:r>
            </w:ins>
          </w:p>
        </w:tc>
        <w:tc>
          <w:tcPr>
            <w:tcW w:w="243" w:type="dxa"/>
            <w:hideMark/>
            <w:tcPrChange w:id="85" w:author="Kim Wingrove" w:date="2022-10-26T12:04:00Z">
              <w:tcPr>
                <w:tcW w:w="2080" w:type="dxa"/>
                <w:hideMark/>
              </w:tcPr>
            </w:tcPrChange>
          </w:tcPr>
          <w:p w14:paraId="6719CB65" w14:textId="77777777" w:rsidR="009934AE" w:rsidRPr="009934AE" w:rsidRDefault="009934AE" w:rsidP="009934AE">
            <w:pPr>
              <w:rPr>
                <w:ins w:id="86" w:author="Kim Wingrove" w:date="2022-10-26T12:00:00Z"/>
                <w:rFonts w:eastAsia="Times New Roman" w:cs="Arial"/>
                <w:color w:val="000000"/>
                <w:sz w:val="22"/>
                <w:szCs w:val="22"/>
                <w:lang w:val="en-CA" w:eastAsia="en-CA"/>
              </w:rPr>
            </w:pPr>
            <w:ins w:id="87" w:author="Kim Wingrove" w:date="2022-10-26T12:00:00Z">
              <w:r w:rsidRPr="009934AE">
                <w:rPr>
                  <w:rFonts w:eastAsia="Times New Roman" w:cs="Arial"/>
                  <w:color w:val="000000"/>
                  <w:sz w:val="22"/>
                  <w:szCs w:val="22"/>
                  <w:lang w:val="en-CA" w:eastAsia="en-CA"/>
                </w:rPr>
                <w:t> </w:t>
              </w:r>
            </w:ins>
          </w:p>
        </w:tc>
      </w:tr>
      <w:tr w:rsidR="009934AE" w:rsidRPr="009934AE" w14:paraId="3F25DA4F" w14:textId="77777777" w:rsidTr="00507046">
        <w:tblPrEx>
          <w:tblPrExChange w:id="88" w:author="Kim Wingrove" w:date="2022-10-26T12:04:00Z">
            <w:tblPrEx>
              <w:tblW w:w="9312" w:type="dxa"/>
            </w:tblPrEx>
          </w:tblPrExChange>
        </w:tblPrEx>
        <w:trPr>
          <w:gridAfter w:val="3"/>
          <w:wAfter w:w="4873" w:type="dxa"/>
          <w:trHeight w:val="1044"/>
          <w:ins w:id="89" w:author="Kim Wingrove" w:date="2022-10-26T12:00:00Z"/>
          <w:trPrChange w:id="90" w:author="Kim Wingrove" w:date="2022-10-26T12:04:00Z">
            <w:trPr>
              <w:gridAfter w:val="3"/>
              <w:trHeight w:val="1044"/>
            </w:trPr>
          </w:trPrChange>
        </w:trPr>
        <w:tc>
          <w:tcPr>
            <w:tcW w:w="1968" w:type="dxa"/>
            <w:hideMark/>
            <w:tcPrChange w:id="91" w:author="Kim Wingrove" w:date="2022-10-26T12:04:00Z">
              <w:tcPr>
                <w:tcW w:w="3732" w:type="dxa"/>
                <w:gridSpan w:val="2"/>
                <w:hideMark/>
              </w:tcPr>
            </w:tcPrChange>
          </w:tcPr>
          <w:p w14:paraId="1037920C" w14:textId="77777777" w:rsidR="009934AE" w:rsidRPr="009934AE" w:rsidRDefault="009934AE" w:rsidP="009934AE">
            <w:pPr>
              <w:rPr>
                <w:ins w:id="92" w:author="Kim Wingrove" w:date="2022-10-26T12:00:00Z"/>
                <w:rFonts w:eastAsia="Times New Roman" w:cs="Arial"/>
                <w:color w:val="000000"/>
                <w:sz w:val="22"/>
                <w:szCs w:val="22"/>
                <w:lang w:val="en-CA" w:eastAsia="en-CA"/>
              </w:rPr>
            </w:pPr>
            <w:ins w:id="93" w:author="Kim Wingrove" w:date="2022-10-26T12:00:00Z">
              <w:r w:rsidRPr="009934AE">
                <w:rPr>
                  <w:rFonts w:eastAsia="Times New Roman" w:cs="Arial"/>
                  <w:color w:val="000000"/>
                  <w:sz w:val="22"/>
                  <w:szCs w:val="22"/>
                  <w:lang w:val="en-CA" w:eastAsia="en-CA"/>
                </w:rPr>
                <w:t xml:space="preserve">Support the expansion of live-in intensive treatment for youth by assisting with moving Keystone facility to the main office location. </w:t>
              </w:r>
            </w:ins>
          </w:p>
        </w:tc>
        <w:tc>
          <w:tcPr>
            <w:tcW w:w="1634" w:type="dxa"/>
            <w:gridSpan w:val="2"/>
            <w:hideMark/>
            <w:tcPrChange w:id="94" w:author="Kim Wingrove" w:date="2022-10-26T12:04:00Z">
              <w:tcPr>
                <w:tcW w:w="1933" w:type="dxa"/>
                <w:hideMark/>
              </w:tcPr>
            </w:tcPrChange>
          </w:tcPr>
          <w:p w14:paraId="3EEA7D19" w14:textId="77777777" w:rsidR="009934AE" w:rsidRPr="009934AE" w:rsidRDefault="009934AE" w:rsidP="009934AE">
            <w:pPr>
              <w:rPr>
                <w:ins w:id="95" w:author="Kim Wingrove" w:date="2022-10-26T12:00:00Z"/>
                <w:rFonts w:eastAsia="Times New Roman" w:cs="Arial"/>
                <w:color w:val="000000"/>
                <w:sz w:val="22"/>
                <w:szCs w:val="22"/>
                <w:lang w:val="en-CA" w:eastAsia="en-CA"/>
              </w:rPr>
            </w:pPr>
            <w:ins w:id="96" w:author="Kim Wingrove" w:date="2022-10-26T12:00:00Z">
              <w:r w:rsidRPr="009934AE">
                <w:rPr>
                  <w:rFonts w:eastAsia="Times New Roman" w:cs="Arial"/>
                  <w:color w:val="000000"/>
                  <w:sz w:val="22"/>
                  <w:szCs w:val="22"/>
                  <w:lang w:val="en-CA" w:eastAsia="en-CA"/>
                </w:rPr>
                <w:t>Keystone and Grey</w:t>
              </w:r>
            </w:ins>
          </w:p>
        </w:tc>
        <w:tc>
          <w:tcPr>
            <w:tcW w:w="1767" w:type="dxa"/>
            <w:hideMark/>
            <w:tcPrChange w:id="97" w:author="Kim Wingrove" w:date="2022-10-26T12:04:00Z">
              <w:tcPr>
                <w:tcW w:w="1567" w:type="dxa"/>
                <w:hideMark/>
              </w:tcPr>
            </w:tcPrChange>
          </w:tcPr>
          <w:p w14:paraId="44CDFE66" w14:textId="77777777" w:rsidR="009934AE" w:rsidRPr="009934AE" w:rsidRDefault="009934AE" w:rsidP="009934AE">
            <w:pPr>
              <w:rPr>
                <w:ins w:id="98" w:author="Kim Wingrove" w:date="2022-10-26T12:00:00Z"/>
                <w:rFonts w:eastAsia="Times New Roman" w:cs="Arial"/>
                <w:color w:val="000000"/>
                <w:sz w:val="22"/>
                <w:szCs w:val="22"/>
                <w:lang w:val="en-CA" w:eastAsia="en-CA"/>
              </w:rPr>
            </w:pPr>
            <w:ins w:id="99" w:author="Kim Wingrove" w:date="2022-10-26T12:00:00Z">
              <w:r w:rsidRPr="009934AE">
                <w:rPr>
                  <w:rFonts w:eastAsia="Times New Roman" w:cs="Arial"/>
                  <w:color w:val="000000"/>
                  <w:sz w:val="22"/>
                  <w:szCs w:val="22"/>
                  <w:lang w:val="en-CA" w:eastAsia="en-CA"/>
                </w:rPr>
                <w:t>TBD</w:t>
              </w:r>
            </w:ins>
          </w:p>
        </w:tc>
        <w:tc>
          <w:tcPr>
            <w:tcW w:w="243" w:type="dxa"/>
            <w:hideMark/>
            <w:tcPrChange w:id="100" w:author="Kim Wingrove" w:date="2022-10-26T12:04:00Z">
              <w:tcPr>
                <w:tcW w:w="2080" w:type="dxa"/>
                <w:hideMark/>
              </w:tcPr>
            </w:tcPrChange>
          </w:tcPr>
          <w:p w14:paraId="2DA5727C" w14:textId="77777777" w:rsidR="009934AE" w:rsidRPr="009934AE" w:rsidRDefault="009934AE" w:rsidP="009934AE">
            <w:pPr>
              <w:rPr>
                <w:ins w:id="101" w:author="Kim Wingrove" w:date="2022-10-26T12:00:00Z"/>
                <w:rFonts w:eastAsia="Times New Roman" w:cs="Arial"/>
                <w:color w:val="000000"/>
                <w:sz w:val="22"/>
                <w:szCs w:val="22"/>
                <w:lang w:val="en-CA" w:eastAsia="en-CA"/>
              </w:rPr>
            </w:pPr>
            <w:ins w:id="102" w:author="Kim Wingrove" w:date="2022-10-26T12:00:00Z">
              <w:r w:rsidRPr="009934AE">
                <w:rPr>
                  <w:rFonts w:eastAsia="Times New Roman" w:cs="Arial"/>
                  <w:color w:val="000000"/>
                  <w:sz w:val="22"/>
                  <w:szCs w:val="22"/>
                  <w:lang w:val="en-CA" w:eastAsia="en-CA"/>
                </w:rPr>
                <w:t>Keystone to initiate discussions with Grey in future</w:t>
              </w:r>
            </w:ins>
          </w:p>
        </w:tc>
      </w:tr>
      <w:tr w:rsidR="009934AE" w:rsidRPr="009934AE" w14:paraId="0B8D6A62" w14:textId="77777777" w:rsidTr="00507046">
        <w:tblPrEx>
          <w:tblPrExChange w:id="103" w:author="Kim Wingrove" w:date="2022-10-26T12:04:00Z">
            <w:tblPrEx>
              <w:tblW w:w="9312" w:type="dxa"/>
            </w:tblPrEx>
          </w:tblPrExChange>
        </w:tblPrEx>
        <w:trPr>
          <w:gridAfter w:val="3"/>
          <w:wAfter w:w="4873" w:type="dxa"/>
          <w:trHeight w:val="1044"/>
          <w:ins w:id="104" w:author="Kim Wingrove" w:date="2022-10-26T12:00:00Z"/>
          <w:trPrChange w:id="105" w:author="Kim Wingrove" w:date="2022-10-26T12:04:00Z">
            <w:trPr>
              <w:gridAfter w:val="3"/>
              <w:trHeight w:val="1044"/>
            </w:trPr>
          </w:trPrChange>
        </w:trPr>
        <w:tc>
          <w:tcPr>
            <w:tcW w:w="1968" w:type="dxa"/>
            <w:hideMark/>
            <w:tcPrChange w:id="106" w:author="Kim Wingrove" w:date="2022-10-26T12:04:00Z">
              <w:tcPr>
                <w:tcW w:w="3732" w:type="dxa"/>
                <w:gridSpan w:val="2"/>
                <w:hideMark/>
              </w:tcPr>
            </w:tcPrChange>
          </w:tcPr>
          <w:p w14:paraId="2A34EBAE" w14:textId="77777777" w:rsidR="009934AE" w:rsidRPr="009934AE" w:rsidRDefault="009934AE" w:rsidP="009934AE">
            <w:pPr>
              <w:rPr>
                <w:ins w:id="107" w:author="Kim Wingrove" w:date="2022-10-26T12:00:00Z"/>
                <w:rFonts w:eastAsia="Times New Roman" w:cs="Arial"/>
                <w:color w:val="000000"/>
                <w:sz w:val="22"/>
                <w:szCs w:val="22"/>
                <w:lang w:val="en-CA" w:eastAsia="en-CA"/>
              </w:rPr>
            </w:pPr>
            <w:ins w:id="108" w:author="Kim Wingrove" w:date="2022-10-26T12:00:00Z">
              <w:r w:rsidRPr="009934AE">
                <w:rPr>
                  <w:rFonts w:eastAsia="Times New Roman" w:cs="Arial"/>
                  <w:color w:val="000000"/>
                  <w:sz w:val="22"/>
                  <w:szCs w:val="22"/>
                  <w:lang w:val="en-CA" w:eastAsia="en-CA"/>
                </w:rPr>
                <w:t>Pursue additional resources and staffing within the school system (School Mental Health Ontario) and beyond.</w:t>
              </w:r>
            </w:ins>
          </w:p>
        </w:tc>
        <w:tc>
          <w:tcPr>
            <w:tcW w:w="1634" w:type="dxa"/>
            <w:gridSpan w:val="2"/>
            <w:hideMark/>
            <w:tcPrChange w:id="109" w:author="Kim Wingrove" w:date="2022-10-26T12:04:00Z">
              <w:tcPr>
                <w:tcW w:w="1933" w:type="dxa"/>
                <w:hideMark/>
              </w:tcPr>
            </w:tcPrChange>
          </w:tcPr>
          <w:p w14:paraId="4B424A07" w14:textId="77777777" w:rsidR="009934AE" w:rsidRPr="009934AE" w:rsidRDefault="009934AE" w:rsidP="009934AE">
            <w:pPr>
              <w:rPr>
                <w:ins w:id="110" w:author="Kim Wingrove" w:date="2022-10-26T12:00:00Z"/>
                <w:rFonts w:eastAsia="Times New Roman" w:cs="Arial"/>
                <w:color w:val="000000"/>
                <w:sz w:val="22"/>
                <w:szCs w:val="22"/>
                <w:lang w:val="en-CA" w:eastAsia="en-CA"/>
              </w:rPr>
            </w:pPr>
            <w:ins w:id="111" w:author="Kim Wingrove" w:date="2022-10-26T12:00:00Z">
              <w:r w:rsidRPr="009934AE">
                <w:rPr>
                  <w:rFonts w:eastAsia="Times New Roman" w:cs="Arial"/>
                  <w:color w:val="000000"/>
                  <w:sz w:val="22"/>
                  <w:szCs w:val="22"/>
                  <w:lang w:val="en-CA" w:eastAsia="en-CA"/>
                </w:rPr>
                <w:t>School boards and Public Health</w:t>
              </w:r>
            </w:ins>
          </w:p>
        </w:tc>
        <w:tc>
          <w:tcPr>
            <w:tcW w:w="1767" w:type="dxa"/>
            <w:hideMark/>
            <w:tcPrChange w:id="112" w:author="Kim Wingrove" w:date="2022-10-26T12:04:00Z">
              <w:tcPr>
                <w:tcW w:w="1567" w:type="dxa"/>
                <w:hideMark/>
              </w:tcPr>
            </w:tcPrChange>
          </w:tcPr>
          <w:p w14:paraId="491EC3E3" w14:textId="77777777" w:rsidR="009934AE" w:rsidRPr="009934AE" w:rsidRDefault="009934AE" w:rsidP="009934AE">
            <w:pPr>
              <w:rPr>
                <w:ins w:id="113" w:author="Kim Wingrove" w:date="2022-10-26T12:00:00Z"/>
                <w:rFonts w:eastAsia="Times New Roman" w:cs="Arial"/>
                <w:color w:val="000000"/>
                <w:sz w:val="22"/>
                <w:szCs w:val="22"/>
                <w:lang w:val="en-CA" w:eastAsia="en-CA"/>
              </w:rPr>
            </w:pPr>
            <w:ins w:id="114" w:author="Kim Wingrove" w:date="2022-10-26T12:00:00Z">
              <w:r w:rsidRPr="009934AE">
                <w:rPr>
                  <w:rFonts w:eastAsia="Times New Roman" w:cs="Arial"/>
                  <w:color w:val="000000"/>
                  <w:sz w:val="22"/>
                  <w:szCs w:val="22"/>
                  <w:lang w:val="en-CA" w:eastAsia="en-CA"/>
                </w:rPr>
                <w:t> </w:t>
              </w:r>
            </w:ins>
          </w:p>
        </w:tc>
        <w:tc>
          <w:tcPr>
            <w:tcW w:w="243" w:type="dxa"/>
            <w:hideMark/>
            <w:tcPrChange w:id="115" w:author="Kim Wingrove" w:date="2022-10-26T12:04:00Z">
              <w:tcPr>
                <w:tcW w:w="2080" w:type="dxa"/>
                <w:hideMark/>
              </w:tcPr>
            </w:tcPrChange>
          </w:tcPr>
          <w:p w14:paraId="3C4DB109" w14:textId="77777777" w:rsidR="009934AE" w:rsidRPr="009934AE" w:rsidRDefault="009934AE" w:rsidP="009934AE">
            <w:pPr>
              <w:rPr>
                <w:ins w:id="116" w:author="Kim Wingrove" w:date="2022-10-26T12:00:00Z"/>
                <w:rFonts w:eastAsia="Times New Roman" w:cs="Arial"/>
                <w:color w:val="000000"/>
                <w:sz w:val="22"/>
                <w:szCs w:val="22"/>
                <w:lang w:val="en-CA" w:eastAsia="en-CA"/>
              </w:rPr>
            </w:pPr>
            <w:ins w:id="117" w:author="Kim Wingrove" w:date="2022-10-26T12:00:00Z">
              <w:r w:rsidRPr="009934AE">
                <w:rPr>
                  <w:rFonts w:eastAsia="Times New Roman" w:cs="Arial"/>
                  <w:color w:val="000000"/>
                  <w:sz w:val="22"/>
                  <w:szCs w:val="22"/>
                  <w:lang w:val="en-CA" w:eastAsia="en-CA"/>
                </w:rPr>
                <w:t> </w:t>
              </w:r>
            </w:ins>
          </w:p>
        </w:tc>
      </w:tr>
    </w:tbl>
    <w:p w14:paraId="6CE6B6F7" w14:textId="77777777" w:rsidR="00A34964" w:rsidRDefault="00A34964" w:rsidP="00DC51A7">
      <w:pPr>
        <w:pStyle w:val="Heading2"/>
      </w:pPr>
      <w:r>
        <w:br w:type="page"/>
      </w:r>
    </w:p>
    <w:p w14:paraId="3C43A549" w14:textId="7C47E345" w:rsidR="00DC51A7" w:rsidRDefault="00DC51A7" w:rsidP="00DC51A7">
      <w:pPr>
        <w:pStyle w:val="Heading2"/>
      </w:pPr>
      <w:bookmarkStart w:id="118" w:name="_Toc117167995"/>
      <w:r>
        <w:lastRenderedPageBreak/>
        <w:t>Housing</w:t>
      </w:r>
      <w:bookmarkEnd w:id="118"/>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1701"/>
        <w:gridCol w:w="3119"/>
      </w:tblGrid>
      <w:tr w:rsidR="00DC51A7" w:rsidRPr="002A3B52" w14:paraId="205061D7" w14:textId="77777777" w:rsidTr="00A34964">
        <w:trPr>
          <w:trHeight w:val="543"/>
        </w:trPr>
        <w:tc>
          <w:tcPr>
            <w:tcW w:w="3681" w:type="dxa"/>
            <w:shd w:val="clear" w:color="auto" w:fill="96005F"/>
            <w:vAlign w:val="center"/>
            <w:hideMark/>
          </w:tcPr>
          <w:p w14:paraId="7682F1D5" w14:textId="77777777" w:rsidR="00DC51A7" w:rsidRPr="00A34964" w:rsidRDefault="00DC51A7" w:rsidP="00D26105">
            <w:pPr>
              <w:spacing w:after="0" w:line="240" w:lineRule="auto"/>
              <w:rPr>
                <w:rFonts w:eastAsia="Times New Roman" w:cs="Arial"/>
                <w:b/>
                <w:bCs/>
                <w:color w:val="FFFFFF" w:themeColor="background1"/>
                <w:sz w:val="22"/>
                <w:szCs w:val="22"/>
                <w:lang w:val="en-CA" w:eastAsia="en-CA"/>
              </w:rPr>
            </w:pPr>
            <w:r w:rsidRPr="00A34964">
              <w:rPr>
                <w:rFonts w:eastAsia="Times New Roman" w:cs="Arial"/>
                <w:b/>
                <w:bCs/>
                <w:color w:val="FFFFFF" w:themeColor="background1"/>
                <w:sz w:val="22"/>
                <w:szCs w:val="22"/>
                <w:lang w:val="en-CA" w:eastAsia="en-CA"/>
              </w:rPr>
              <w:t>Recommendation</w:t>
            </w:r>
          </w:p>
        </w:tc>
        <w:tc>
          <w:tcPr>
            <w:tcW w:w="1984" w:type="dxa"/>
            <w:shd w:val="clear" w:color="auto" w:fill="96005F"/>
            <w:vAlign w:val="center"/>
            <w:hideMark/>
          </w:tcPr>
          <w:p w14:paraId="18845E82" w14:textId="77777777" w:rsidR="00DC51A7" w:rsidRPr="00A34964" w:rsidRDefault="00DC51A7" w:rsidP="00D26105">
            <w:pPr>
              <w:spacing w:after="0" w:line="240" w:lineRule="auto"/>
              <w:rPr>
                <w:rFonts w:eastAsia="Times New Roman" w:cs="Arial"/>
                <w:b/>
                <w:bCs/>
                <w:color w:val="FFFFFF" w:themeColor="background1"/>
                <w:sz w:val="22"/>
                <w:szCs w:val="22"/>
                <w:lang w:val="en-CA" w:eastAsia="en-CA"/>
              </w:rPr>
            </w:pPr>
            <w:r w:rsidRPr="00A34964">
              <w:rPr>
                <w:rFonts w:eastAsia="Times New Roman" w:cs="Arial"/>
                <w:b/>
                <w:bCs/>
                <w:color w:val="FFFFFF" w:themeColor="background1"/>
                <w:sz w:val="22"/>
                <w:szCs w:val="22"/>
                <w:lang w:val="en-CA" w:eastAsia="en-CA"/>
              </w:rPr>
              <w:t>Lead Agency</w:t>
            </w:r>
          </w:p>
        </w:tc>
        <w:tc>
          <w:tcPr>
            <w:tcW w:w="1701" w:type="dxa"/>
            <w:shd w:val="clear" w:color="auto" w:fill="96005F"/>
            <w:vAlign w:val="center"/>
            <w:hideMark/>
          </w:tcPr>
          <w:p w14:paraId="292A6AE2" w14:textId="77777777" w:rsidR="00DC51A7" w:rsidRPr="00A34964" w:rsidRDefault="00DC51A7" w:rsidP="00D26105">
            <w:pPr>
              <w:spacing w:after="0" w:line="240" w:lineRule="auto"/>
              <w:rPr>
                <w:rFonts w:eastAsia="Times New Roman" w:cs="Arial"/>
                <w:b/>
                <w:bCs/>
                <w:color w:val="FFFFFF" w:themeColor="background1"/>
                <w:sz w:val="22"/>
                <w:szCs w:val="22"/>
                <w:lang w:val="en-CA" w:eastAsia="en-CA"/>
              </w:rPr>
            </w:pPr>
            <w:r w:rsidRPr="00A34964">
              <w:rPr>
                <w:rFonts w:eastAsia="Times New Roman" w:cs="Arial"/>
                <w:b/>
                <w:bCs/>
                <w:color w:val="FFFFFF" w:themeColor="background1"/>
                <w:sz w:val="22"/>
                <w:szCs w:val="22"/>
                <w:lang w:val="en-CA" w:eastAsia="en-CA"/>
              </w:rPr>
              <w:t>Status/Timing</w:t>
            </w:r>
          </w:p>
        </w:tc>
        <w:tc>
          <w:tcPr>
            <w:tcW w:w="3119" w:type="dxa"/>
            <w:shd w:val="clear" w:color="auto" w:fill="96005F"/>
            <w:vAlign w:val="center"/>
            <w:hideMark/>
          </w:tcPr>
          <w:p w14:paraId="5B5328C8" w14:textId="77777777" w:rsidR="00DC51A7" w:rsidRPr="00A34964" w:rsidRDefault="00DC51A7" w:rsidP="00D26105">
            <w:pPr>
              <w:spacing w:after="0" w:line="240" w:lineRule="auto"/>
              <w:rPr>
                <w:rFonts w:eastAsia="Times New Roman" w:cs="Arial"/>
                <w:b/>
                <w:bCs/>
                <w:color w:val="FFFFFF" w:themeColor="background1"/>
                <w:sz w:val="22"/>
                <w:szCs w:val="22"/>
                <w:lang w:val="en-CA" w:eastAsia="en-CA"/>
              </w:rPr>
            </w:pPr>
            <w:r w:rsidRPr="00A34964">
              <w:rPr>
                <w:rFonts w:eastAsia="Times New Roman" w:cs="Arial"/>
                <w:b/>
                <w:bCs/>
                <w:color w:val="FFFFFF" w:themeColor="background1"/>
                <w:sz w:val="22"/>
                <w:szCs w:val="22"/>
                <w:lang w:val="en-CA" w:eastAsia="en-CA"/>
              </w:rPr>
              <w:t>Comments</w:t>
            </w:r>
          </w:p>
        </w:tc>
      </w:tr>
      <w:tr w:rsidR="00DC51A7" w:rsidRPr="004E6CD6" w14:paraId="37A5CEA2" w14:textId="77777777" w:rsidTr="0058152D">
        <w:trPr>
          <w:trHeight w:val="564"/>
        </w:trPr>
        <w:tc>
          <w:tcPr>
            <w:tcW w:w="3681" w:type="dxa"/>
            <w:shd w:val="clear" w:color="auto" w:fill="auto"/>
            <w:hideMark/>
          </w:tcPr>
          <w:p w14:paraId="0C55EBF5" w14:textId="77777777" w:rsidR="00DC51A7" w:rsidRPr="004E6CD6" w:rsidRDefault="00DC51A7" w:rsidP="00D26105">
            <w:pPr>
              <w:spacing w:after="0" w:line="240" w:lineRule="auto"/>
              <w:rPr>
                <w:rFonts w:eastAsia="Times New Roman" w:cs="Arial"/>
                <w:color w:val="000000"/>
                <w:sz w:val="22"/>
                <w:szCs w:val="22"/>
                <w:lang w:val="en-CA" w:eastAsia="en-CA"/>
              </w:rPr>
            </w:pPr>
            <w:r w:rsidRPr="004E6CD6">
              <w:rPr>
                <w:rFonts w:eastAsia="Times New Roman" w:cs="Arial"/>
                <w:color w:val="000000"/>
                <w:sz w:val="22"/>
                <w:szCs w:val="22"/>
                <w:lang w:val="en-CA" w:eastAsia="en-CA"/>
              </w:rPr>
              <w:t>Develop long term plan to provide housing with supports</w:t>
            </w:r>
          </w:p>
        </w:tc>
        <w:tc>
          <w:tcPr>
            <w:tcW w:w="1984" w:type="dxa"/>
            <w:shd w:val="clear" w:color="auto" w:fill="auto"/>
            <w:hideMark/>
          </w:tcPr>
          <w:p w14:paraId="5749BB8B" w14:textId="77777777" w:rsidR="00DC51A7" w:rsidRPr="004E6CD6" w:rsidRDefault="00DC51A7" w:rsidP="00D26105">
            <w:pPr>
              <w:spacing w:after="0" w:line="240" w:lineRule="auto"/>
              <w:rPr>
                <w:rFonts w:eastAsia="Times New Roman" w:cs="Arial"/>
                <w:color w:val="000000"/>
                <w:sz w:val="22"/>
                <w:szCs w:val="22"/>
                <w:lang w:val="en-CA" w:eastAsia="en-CA"/>
              </w:rPr>
            </w:pPr>
            <w:r w:rsidRPr="004E6CD6">
              <w:rPr>
                <w:rFonts w:eastAsia="Times New Roman" w:cs="Arial"/>
                <w:color w:val="000000"/>
                <w:sz w:val="22"/>
                <w:szCs w:val="22"/>
                <w:lang w:val="en-CA" w:eastAsia="en-CA"/>
              </w:rPr>
              <w:t> </w:t>
            </w:r>
            <w:r>
              <w:rPr>
                <w:rFonts w:eastAsia="Times New Roman" w:cs="Arial"/>
                <w:color w:val="000000"/>
                <w:sz w:val="22"/>
                <w:szCs w:val="22"/>
                <w:lang w:val="en-CA" w:eastAsia="en-CA"/>
              </w:rPr>
              <w:t>CMHA</w:t>
            </w:r>
          </w:p>
        </w:tc>
        <w:tc>
          <w:tcPr>
            <w:tcW w:w="1701" w:type="dxa"/>
            <w:shd w:val="clear" w:color="auto" w:fill="auto"/>
            <w:hideMark/>
          </w:tcPr>
          <w:p w14:paraId="42AC9D69" w14:textId="77777777" w:rsidR="00DC51A7" w:rsidRPr="004E6CD6" w:rsidRDefault="00DC51A7" w:rsidP="00D26105">
            <w:pPr>
              <w:spacing w:after="0" w:line="240" w:lineRule="auto"/>
              <w:rPr>
                <w:rFonts w:eastAsia="Times New Roman" w:cs="Arial"/>
                <w:color w:val="000000"/>
                <w:sz w:val="22"/>
                <w:szCs w:val="22"/>
                <w:lang w:val="en-CA" w:eastAsia="en-CA"/>
              </w:rPr>
            </w:pPr>
            <w:r w:rsidRPr="004E6CD6">
              <w:rPr>
                <w:rFonts w:eastAsia="Times New Roman" w:cs="Arial"/>
                <w:color w:val="000000"/>
                <w:sz w:val="22"/>
                <w:szCs w:val="22"/>
                <w:lang w:val="en-CA" w:eastAsia="en-CA"/>
              </w:rPr>
              <w:t> </w:t>
            </w:r>
          </w:p>
        </w:tc>
        <w:tc>
          <w:tcPr>
            <w:tcW w:w="3119" w:type="dxa"/>
            <w:shd w:val="clear" w:color="auto" w:fill="auto"/>
            <w:hideMark/>
          </w:tcPr>
          <w:p w14:paraId="731F9DC8" w14:textId="59C6CB9F" w:rsidR="00DC51A7" w:rsidRDefault="00DC51A7"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Additional units are dependent on new provincial funding.</w:t>
            </w:r>
          </w:p>
          <w:p w14:paraId="3A7E65B5" w14:textId="77777777" w:rsidR="00C41CB4" w:rsidRDefault="00C41CB4" w:rsidP="00D26105">
            <w:pPr>
              <w:spacing w:after="0" w:line="240" w:lineRule="auto"/>
              <w:rPr>
                <w:rFonts w:eastAsia="Times New Roman" w:cs="Arial"/>
                <w:color w:val="000000"/>
                <w:sz w:val="22"/>
                <w:szCs w:val="22"/>
                <w:lang w:val="en-CA" w:eastAsia="en-CA"/>
              </w:rPr>
            </w:pPr>
          </w:p>
          <w:p w14:paraId="3C3F0C47" w14:textId="77777777" w:rsidR="00C41CB4" w:rsidRDefault="00DC51A7" w:rsidP="00C41CB4">
            <w:pPr>
              <w:rPr>
                <w:rFonts w:eastAsia="Times New Roman" w:cs="Arial"/>
                <w:color w:val="000000"/>
                <w:sz w:val="22"/>
                <w:szCs w:val="22"/>
                <w:lang w:val="en-CA" w:eastAsia="en-CA"/>
              </w:rPr>
            </w:pPr>
            <w:r w:rsidRPr="00C41CB4">
              <w:rPr>
                <w:rFonts w:eastAsia="Times New Roman" w:cs="Arial"/>
                <w:color w:val="000000"/>
                <w:sz w:val="22"/>
                <w:szCs w:val="22"/>
                <w:lang w:val="en-CA" w:eastAsia="en-CA"/>
              </w:rPr>
              <w:t xml:space="preserve">CMHA operates </w:t>
            </w:r>
            <w:r w:rsidR="00C41CB4" w:rsidRPr="00C41CB4">
              <w:rPr>
                <w:sz w:val="22"/>
                <w:szCs w:val="22"/>
              </w:rPr>
              <w:t>93 units of subsidized apartments, 18 beds for residential programs and 39 beds in Community Homes for Opportunity.</w:t>
            </w:r>
            <w:r>
              <w:rPr>
                <w:rFonts w:eastAsia="Times New Roman" w:cs="Arial"/>
                <w:color w:val="000000"/>
                <w:sz w:val="22"/>
                <w:szCs w:val="22"/>
                <w:lang w:val="en-CA" w:eastAsia="en-CA"/>
              </w:rPr>
              <w:t xml:space="preserve">  </w:t>
            </w:r>
          </w:p>
          <w:p w14:paraId="1EF4FD4A" w14:textId="083D8C61" w:rsidR="00DC51A7" w:rsidRPr="004E6CD6" w:rsidRDefault="00DC51A7" w:rsidP="00C41CB4">
            <w:pPr>
              <w:rPr>
                <w:rFonts w:eastAsia="Times New Roman" w:cs="Arial"/>
                <w:color w:val="000000"/>
                <w:sz w:val="22"/>
                <w:szCs w:val="22"/>
                <w:lang w:val="en-CA" w:eastAsia="en-CA"/>
              </w:rPr>
            </w:pPr>
            <w:r>
              <w:rPr>
                <w:rFonts w:eastAsia="Times New Roman" w:cs="Arial"/>
                <w:color w:val="000000"/>
                <w:sz w:val="22"/>
                <w:szCs w:val="22"/>
                <w:lang w:val="en-CA" w:eastAsia="en-CA"/>
              </w:rPr>
              <w:t>Grey County is developing 12 new units at 14</w:t>
            </w:r>
            <w:r w:rsidRPr="00E10855">
              <w:rPr>
                <w:rFonts w:eastAsia="Times New Roman" w:cs="Arial"/>
                <w:color w:val="000000"/>
                <w:sz w:val="22"/>
                <w:szCs w:val="22"/>
                <w:vertAlign w:val="superscript"/>
                <w:lang w:val="en-CA" w:eastAsia="en-CA"/>
              </w:rPr>
              <w:t>th</w:t>
            </w:r>
            <w:r>
              <w:rPr>
                <w:rFonts w:eastAsia="Times New Roman" w:cs="Arial"/>
                <w:color w:val="000000"/>
                <w:sz w:val="22"/>
                <w:szCs w:val="22"/>
                <w:lang w:val="en-CA" w:eastAsia="en-CA"/>
              </w:rPr>
              <w:t xml:space="preserve"> St. in Owen Sound. </w:t>
            </w:r>
            <w:r w:rsidR="00C41CB4">
              <w:rPr>
                <w:rFonts w:eastAsia="Times New Roman" w:cs="Arial"/>
                <w:color w:val="000000"/>
                <w:sz w:val="22"/>
                <w:szCs w:val="22"/>
                <w:lang w:val="en-CA" w:eastAsia="en-CA"/>
              </w:rPr>
              <w:t>CMHA to provide staffing support plan for these.</w:t>
            </w:r>
          </w:p>
        </w:tc>
      </w:tr>
      <w:tr w:rsidR="00DC51A7" w:rsidRPr="004E6CD6" w14:paraId="35B01D03" w14:textId="77777777" w:rsidTr="0058152D">
        <w:trPr>
          <w:trHeight w:val="1044"/>
        </w:trPr>
        <w:tc>
          <w:tcPr>
            <w:tcW w:w="3681" w:type="dxa"/>
            <w:shd w:val="clear" w:color="auto" w:fill="auto"/>
            <w:hideMark/>
          </w:tcPr>
          <w:p w14:paraId="6EF4F304" w14:textId="77777777" w:rsidR="00DC51A7" w:rsidRPr="004E6CD6" w:rsidRDefault="00DC51A7" w:rsidP="00D26105">
            <w:pPr>
              <w:spacing w:after="0" w:line="240" w:lineRule="auto"/>
              <w:rPr>
                <w:rFonts w:eastAsia="Times New Roman" w:cs="Arial"/>
                <w:color w:val="000000"/>
                <w:sz w:val="22"/>
                <w:szCs w:val="22"/>
                <w:lang w:val="en-CA" w:eastAsia="en-CA"/>
              </w:rPr>
            </w:pPr>
            <w:r w:rsidRPr="004E6CD6">
              <w:rPr>
                <w:rFonts w:eastAsia="Times New Roman" w:cs="Arial"/>
                <w:color w:val="000000"/>
                <w:sz w:val="22"/>
                <w:szCs w:val="22"/>
                <w:lang w:val="en-CA" w:eastAsia="en-CA"/>
              </w:rPr>
              <w:t>Continue to implement the County’s 10-year housing and homelessness plan to address lack of appropriate or affordable housing stock</w:t>
            </w:r>
          </w:p>
        </w:tc>
        <w:tc>
          <w:tcPr>
            <w:tcW w:w="1984" w:type="dxa"/>
            <w:shd w:val="clear" w:color="auto" w:fill="auto"/>
            <w:hideMark/>
          </w:tcPr>
          <w:p w14:paraId="461BDC4F" w14:textId="77777777" w:rsidR="00DC51A7" w:rsidRPr="004E6CD6" w:rsidRDefault="00DC51A7" w:rsidP="00D26105">
            <w:pPr>
              <w:spacing w:after="0" w:line="240" w:lineRule="auto"/>
              <w:rPr>
                <w:rFonts w:eastAsia="Times New Roman" w:cs="Arial"/>
                <w:color w:val="000000"/>
                <w:sz w:val="22"/>
                <w:szCs w:val="22"/>
                <w:lang w:val="en-CA" w:eastAsia="en-CA"/>
              </w:rPr>
            </w:pPr>
            <w:r w:rsidRPr="004E6CD6">
              <w:rPr>
                <w:rFonts w:eastAsia="Times New Roman" w:cs="Arial"/>
                <w:color w:val="000000"/>
                <w:sz w:val="22"/>
                <w:szCs w:val="22"/>
                <w:lang w:val="en-CA" w:eastAsia="en-CA"/>
              </w:rPr>
              <w:t xml:space="preserve">Grey County </w:t>
            </w:r>
          </w:p>
        </w:tc>
        <w:tc>
          <w:tcPr>
            <w:tcW w:w="1701" w:type="dxa"/>
            <w:shd w:val="clear" w:color="auto" w:fill="auto"/>
            <w:hideMark/>
          </w:tcPr>
          <w:p w14:paraId="35DFA648" w14:textId="60E3FFE0" w:rsidR="00DC51A7" w:rsidRPr="004E6CD6" w:rsidRDefault="00DC51A7"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 xml:space="preserve">Current plan covers </w:t>
            </w:r>
            <w:r w:rsidR="0058152D">
              <w:rPr>
                <w:rFonts w:eastAsia="Times New Roman" w:cs="Arial"/>
                <w:color w:val="000000"/>
                <w:sz w:val="22"/>
                <w:szCs w:val="22"/>
                <w:lang w:val="en-CA" w:eastAsia="en-CA"/>
              </w:rPr>
              <w:t>2014-2024</w:t>
            </w:r>
          </w:p>
        </w:tc>
        <w:tc>
          <w:tcPr>
            <w:tcW w:w="3119" w:type="dxa"/>
            <w:shd w:val="clear" w:color="auto" w:fill="auto"/>
            <w:hideMark/>
          </w:tcPr>
          <w:p w14:paraId="5FFADAFE" w14:textId="77777777" w:rsidR="00DC51A7" w:rsidRPr="004E6CD6" w:rsidRDefault="00DC51A7"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Council receives an annual update on the status of plan initiatives.</w:t>
            </w:r>
          </w:p>
        </w:tc>
      </w:tr>
      <w:tr w:rsidR="00DC51A7" w:rsidRPr="004E6CD6" w14:paraId="438C6ABB" w14:textId="77777777" w:rsidTr="0058152D">
        <w:trPr>
          <w:trHeight w:val="1044"/>
        </w:trPr>
        <w:tc>
          <w:tcPr>
            <w:tcW w:w="3681" w:type="dxa"/>
            <w:shd w:val="clear" w:color="auto" w:fill="auto"/>
            <w:hideMark/>
          </w:tcPr>
          <w:p w14:paraId="4055D4A8" w14:textId="77777777" w:rsidR="00DC51A7" w:rsidRPr="004E6CD6" w:rsidRDefault="00DC51A7" w:rsidP="00D26105">
            <w:pPr>
              <w:spacing w:after="0" w:line="240" w:lineRule="auto"/>
              <w:rPr>
                <w:rFonts w:eastAsia="Times New Roman" w:cs="Arial"/>
                <w:color w:val="000000"/>
                <w:sz w:val="22"/>
                <w:szCs w:val="22"/>
                <w:lang w:val="en-CA" w:eastAsia="en-CA"/>
              </w:rPr>
            </w:pPr>
            <w:r w:rsidRPr="004E6CD6">
              <w:rPr>
                <w:rFonts w:eastAsia="Times New Roman" w:cs="Arial"/>
                <w:color w:val="000000"/>
                <w:sz w:val="22"/>
                <w:szCs w:val="22"/>
                <w:lang w:val="en-CA" w:eastAsia="en-CA"/>
              </w:rPr>
              <w:t>Create additional emergency shelter spaces</w:t>
            </w:r>
          </w:p>
        </w:tc>
        <w:tc>
          <w:tcPr>
            <w:tcW w:w="1984" w:type="dxa"/>
            <w:shd w:val="clear" w:color="auto" w:fill="auto"/>
            <w:hideMark/>
          </w:tcPr>
          <w:p w14:paraId="37CBFF55" w14:textId="77777777" w:rsidR="00DC51A7" w:rsidRPr="004E6CD6" w:rsidRDefault="00DC51A7" w:rsidP="00D26105">
            <w:pPr>
              <w:spacing w:after="0" w:line="240" w:lineRule="auto"/>
              <w:rPr>
                <w:rFonts w:eastAsia="Times New Roman" w:cs="Arial"/>
                <w:color w:val="000000"/>
                <w:sz w:val="22"/>
                <w:szCs w:val="22"/>
                <w:lang w:val="en-CA" w:eastAsia="en-CA"/>
              </w:rPr>
            </w:pPr>
            <w:r w:rsidRPr="004E6CD6">
              <w:rPr>
                <w:rFonts w:eastAsia="Times New Roman" w:cs="Arial"/>
                <w:color w:val="000000"/>
                <w:sz w:val="22"/>
                <w:szCs w:val="22"/>
                <w:lang w:val="en-CA" w:eastAsia="en-CA"/>
              </w:rPr>
              <w:t> </w:t>
            </w:r>
            <w:r>
              <w:rPr>
                <w:rFonts w:eastAsia="Times New Roman" w:cs="Arial"/>
                <w:color w:val="000000"/>
                <w:sz w:val="22"/>
                <w:szCs w:val="22"/>
                <w:lang w:val="en-CA" w:eastAsia="en-CA"/>
              </w:rPr>
              <w:t>Grey County</w:t>
            </w:r>
          </w:p>
        </w:tc>
        <w:tc>
          <w:tcPr>
            <w:tcW w:w="1701" w:type="dxa"/>
            <w:shd w:val="clear" w:color="auto" w:fill="auto"/>
            <w:hideMark/>
          </w:tcPr>
          <w:p w14:paraId="280F329A" w14:textId="0690005B" w:rsidR="00DC51A7" w:rsidRPr="004E6CD6" w:rsidRDefault="00DC51A7" w:rsidP="00D26105">
            <w:pPr>
              <w:spacing w:after="0" w:line="240" w:lineRule="auto"/>
              <w:rPr>
                <w:rFonts w:eastAsia="Times New Roman" w:cs="Arial"/>
                <w:color w:val="000000"/>
                <w:sz w:val="22"/>
                <w:szCs w:val="22"/>
                <w:lang w:val="en-CA" w:eastAsia="en-CA"/>
              </w:rPr>
            </w:pPr>
            <w:r w:rsidRPr="004E6CD6">
              <w:rPr>
                <w:rFonts w:eastAsia="Times New Roman" w:cs="Arial"/>
                <w:color w:val="000000"/>
                <w:sz w:val="22"/>
                <w:szCs w:val="22"/>
                <w:lang w:val="en-CA" w:eastAsia="en-CA"/>
              </w:rPr>
              <w:t> </w:t>
            </w:r>
            <w:r w:rsidR="0058152D">
              <w:rPr>
                <w:rFonts w:eastAsia="Times New Roman" w:cs="Arial"/>
                <w:color w:val="000000"/>
                <w:sz w:val="22"/>
                <w:szCs w:val="22"/>
                <w:lang w:val="en-CA" w:eastAsia="en-CA"/>
              </w:rPr>
              <w:t>O</w:t>
            </w:r>
            <w:r>
              <w:rPr>
                <w:rFonts w:eastAsia="Times New Roman" w:cs="Arial"/>
                <w:color w:val="000000"/>
                <w:sz w:val="22"/>
                <w:szCs w:val="22"/>
                <w:lang w:val="en-CA" w:eastAsia="en-CA"/>
              </w:rPr>
              <w:t>ngoing</w:t>
            </w:r>
          </w:p>
        </w:tc>
        <w:tc>
          <w:tcPr>
            <w:tcW w:w="3119" w:type="dxa"/>
            <w:shd w:val="clear" w:color="auto" w:fill="auto"/>
            <w:hideMark/>
          </w:tcPr>
          <w:p w14:paraId="6A1505CD" w14:textId="04868853" w:rsidR="00DC51A7" w:rsidRPr="004E6CD6" w:rsidRDefault="00DC51A7" w:rsidP="00D26105">
            <w:pPr>
              <w:spacing w:after="0" w:line="240" w:lineRule="auto"/>
              <w:rPr>
                <w:rFonts w:eastAsia="Times New Roman" w:cs="Arial"/>
                <w:color w:val="000000"/>
                <w:sz w:val="22"/>
                <w:szCs w:val="22"/>
                <w:lang w:val="en-CA" w:eastAsia="en-CA"/>
              </w:rPr>
            </w:pPr>
            <w:r>
              <w:rPr>
                <w:rFonts w:eastAsia="Times New Roman" w:cs="Arial"/>
                <w:color w:val="000000"/>
                <w:sz w:val="22"/>
                <w:szCs w:val="22"/>
                <w:lang w:val="en-CA" w:eastAsia="en-CA"/>
              </w:rPr>
              <w:t xml:space="preserve">The emergency shelter program has been brought in-house and is focusing on service enhancements.  As of fall of 2022 there are </w:t>
            </w:r>
            <w:r w:rsidR="00C41CB4">
              <w:rPr>
                <w:rFonts w:eastAsia="Times New Roman" w:cs="Arial"/>
                <w:color w:val="000000"/>
                <w:sz w:val="22"/>
                <w:szCs w:val="22"/>
                <w:lang w:val="en-CA" w:eastAsia="en-CA"/>
              </w:rPr>
              <w:t xml:space="preserve">25 </w:t>
            </w:r>
            <w:r>
              <w:rPr>
                <w:rFonts w:eastAsia="Times New Roman" w:cs="Arial"/>
                <w:color w:val="000000"/>
                <w:sz w:val="22"/>
                <w:szCs w:val="22"/>
                <w:lang w:val="en-CA" w:eastAsia="en-CA"/>
              </w:rPr>
              <w:t xml:space="preserve">shelter spaces available to the County in motels </w:t>
            </w:r>
            <w:r w:rsidR="00C41CB4">
              <w:rPr>
                <w:rFonts w:eastAsia="Times New Roman" w:cs="Arial"/>
                <w:color w:val="000000"/>
                <w:sz w:val="22"/>
                <w:szCs w:val="22"/>
                <w:lang w:val="en-CA" w:eastAsia="en-CA"/>
              </w:rPr>
              <w:t xml:space="preserve">and 4 transitional units in a private dwelling.  Grey is actively seeking an additional 10 motel units. </w:t>
            </w:r>
          </w:p>
        </w:tc>
      </w:tr>
      <w:tr w:rsidR="00DC51A7" w14:paraId="7FDD97B8" w14:textId="77777777" w:rsidTr="0058152D">
        <w:trPr>
          <w:trHeight w:val="1044"/>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7CE758ED" w14:textId="5413FBED" w:rsidR="00DC51A7" w:rsidRPr="00B93FE2" w:rsidRDefault="00DC51A7" w:rsidP="00D26105">
            <w:pPr>
              <w:spacing w:after="0" w:line="240" w:lineRule="auto"/>
              <w:rPr>
                <w:rFonts w:eastAsia="Times New Roman" w:cs="Arial"/>
                <w:color w:val="000000"/>
                <w:sz w:val="22"/>
                <w:szCs w:val="22"/>
                <w:lang w:val="en-CA" w:eastAsia="en-CA"/>
              </w:rPr>
            </w:pPr>
            <w:r w:rsidRPr="00B93FE2">
              <w:rPr>
                <w:rFonts w:eastAsia="Times New Roman" w:cs="Arial"/>
                <w:color w:val="000000"/>
                <w:sz w:val="22"/>
                <w:szCs w:val="22"/>
                <w:lang w:val="en-CA" w:eastAsia="en-CA"/>
              </w:rPr>
              <w:t xml:space="preserve">Provide Public health consultation and expertise on socially complex issues in terms of data, equity perspectives </w:t>
            </w:r>
            <w:proofErr w:type="gramStart"/>
            <w:r w:rsidRPr="00B93FE2">
              <w:rPr>
                <w:rFonts w:eastAsia="Times New Roman" w:cs="Arial"/>
                <w:color w:val="000000"/>
                <w:sz w:val="22"/>
                <w:szCs w:val="22"/>
                <w:lang w:val="en-CA" w:eastAsia="en-CA"/>
              </w:rPr>
              <w:t>e.g.</w:t>
            </w:r>
            <w:proofErr w:type="gramEnd"/>
            <w:r w:rsidRPr="00B93FE2">
              <w:rPr>
                <w:rFonts w:eastAsia="Times New Roman" w:cs="Arial"/>
                <w:color w:val="000000"/>
                <w:sz w:val="22"/>
                <w:szCs w:val="22"/>
                <w:lang w:val="en-CA" w:eastAsia="en-CA"/>
              </w:rPr>
              <w:t xml:space="preserve"> home</w:t>
            </w:r>
            <w:r w:rsidR="00A34964">
              <w:rPr>
                <w:rFonts w:eastAsia="Times New Roman" w:cs="Arial"/>
                <w:color w:val="000000"/>
                <w:sz w:val="22"/>
                <w:szCs w:val="22"/>
                <w:lang w:val="en-CA" w:eastAsia="en-CA"/>
              </w:rPr>
              <w:t xml:space="preserve"> </w:t>
            </w:r>
            <w:r w:rsidRPr="00B93FE2">
              <w:rPr>
                <w:rFonts w:eastAsia="Times New Roman" w:cs="Arial"/>
                <w:color w:val="000000"/>
                <w:sz w:val="22"/>
                <w:szCs w:val="22"/>
                <w:lang w:val="en-CA" w:eastAsia="en-CA"/>
              </w:rPr>
              <w:t>takeover, housing determinants for vulnerable populations, Adverse Childhood experiences (ACES) affected by housing issues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B89DC" w14:textId="77777777" w:rsidR="00DC51A7" w:rsidRPr="00B93FE2" w:rsidRDefault="00DC51A7" w:rsidP="00D26105">
            <w:pPr>
              <w:spacing w:after="0" w:line="240" w:lineRule="auto"/>
              <w:rPr>
                <w:rFonts w:eastAsia="Times New Roman" w:cs="Arial"/>
                <w:color w:val="000000"/>
                <w:sz w:val="22"/>
                <w:szCs w:val="22"/>
                <w:lang w:val="en-CA" w:eastAsia="en-CA"/>
              </w:rPr>
            </w:pPr>
            <w:r w:rsidRPr="00B93FE2">
              <w:rPr>
                <w:rFonts w:eastAsia="Times New Roman" w:cs="Arial"/>
                <w:color w:val="000000"/>
                <w:sz w:val="22"/>
                <w:szCs w:val="22"/>
                <w:lang w:val="en-CA" w:eastAsia="en-CA"/>
              </w:rPr>
              <w:t>GBHU:</w:t>
            </w:r>
          </w:p>
          <w:p w14:paraId="36F4B03D" w14:textId="77777777" w:rsidR="00DC51A7" w:rsidRPr="00B93FE2" w:rsidRDefault="00DC51A7" w:rsidP="00D26105">
            <w:pPr>
              <w:spacing w:after="0" w:line="240" w:lineRule="auto"/>
              <w:rPr>
                <w:rFonts w:eastAsia="Times New Roman" w:cs="Arial"/>
                <w:color w:val="000000"/>
                <w:sz w:val="22"/>
                <w:szCs w:val="22"/>
                <w:lang w:val="en-CA" w:eastAsia="en-CA"/>
              </w:rPr>
            </w:pPr>
            <w:r w:rsidRPr="00B93FE2">
              <w:rPr>
                <w:rFonts w:eastAsia="Times New Roman" w:cs="Arial"/>
                <w:color w:val="000000"/>
                <w:sz w:val="22"/>
                <w:szCs w:val="22"/>
                <w:lang w:val="en-CA" w:eastAsia="en-CA"/>
              </w:rPr>
              <w:t>Foundational standards (SDOH, Population Health, IPAC hub)</w:t>
            </w:r>
          </w:p>
          <w:p w14:paraId="6419DC8A" w14:textId="77777777" w:rsidR="00DC51A7" w:rsidRPr="00B93FE2" w:rsidRDefault="00DC51A7" w:rsidP="00D26105">
            <w:pPr>
              <w:spacing w:after="0" w:line="240" w:lineRule="auto"/>
              <w:rPr>
                <w:rFonts w:eastAsia="Times New Roman" w:cs="Arial"/>
                <w:color w:val="000000"/>
                <w:sz w:val="22"/>
                <w:szCs w:val="22"/>
                <w:lang w:val="en-CA" w:eastAsia="en-CA"/>
              </w:rPr>
            </w:pPr>
            <w:r w:rsidRPr="00B93FE2">
              <w:rPr>
                <w:rFonts w:eastAsia="Times New Roman" w:cs="Arial"/>
                <w:color w:val="000000"/>
                <w:sz w:val="22"/>
                <w:szCs w:val="22"/>
                <w:lang w:val="en-CA" w:eastAsia="en-CA"/>
              </w:rPr>
              <w:t xml:space="preserve">CDIP </w:t>
            </w:r>
          </w:p>
          <w:p w14:paraId="4F2E85CE" w14:textId="77777777" w:rsidR="00DC51A7" w:rsidRPr="00B93FE2" w:rsidRDefault="00DC51A7" w:rsidP="00D26105">
            <w:pPr>
              <w:spacing w:after="0" w:line="240" w:lineRule="auto"/>
              <w:rPr>
                <w:rFonts w:eastAsia="Times New Roman" w:cs="Arial"/>
                <w:color w:val="000000"/>
                <w:sz w:val="22"/>
                <w:szCs w:val="22"/>
                <w:lang w:val="en-CA" w:eastAsia="en-CA"/>
              </w:rPr>
            </w:pPr>
            <w:r w:rsidRPr="00B93FE2">
              <w:rPr>
                <w:rFonts w:eastAsia="Times New Roman" w:cs="Arial"/>
                <w:color w:val="000000"/>
                <w:sz w:val="22"/>
                <w:szCs w:val="22"/>
                <w:lang w:val="en-CA" w:eastAsia="en-CA"/>
              </w:rPr>
              <w:t xml:space="preserve">HBHC and School Health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6D00A59" w14:textId="77777777" w:rsidR="00DC51A7" w:rsidRPr="00B93FE2" w:rsidRDefault="00DC51A7" w:rsidP="00D26105">
            <w:pPr>
              <w:spacing w:after="0" w:line="240" w:lineRule="auto"/>
              <w:rPr>
                <w:rFonts w:eastAsia="Times New Roman" w:cs="Arial"/>
                <w:color w:val="000000"/>
                <w:sz w:val="22"/>
                <w:szCs w:val="22"/>
                <w:lang w:val="en-CA" w:eastAsia="en-CA"/>
              </w:rPr>
            </w:pPr>
            <w:r w:rsidRPr="00B93FE2">
              <w:rPr>
                <w:rFonts w:eastAsia="Times New Roman" w:cs="Arial"/>
                <w:color w:val="000000"/>
                <w:sz w:val="22"/>
                <w:szCs w:val="22"/>
                <w:lang w:val="en-CA" w:eastAsia="en-CA"/>
              </w:rPr>
              <w:t xml:space="preserve">Ongoing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629E25B" w14:textId="77777777" w:rsidR="00DC51A7" w:rsidRPr="00B93FE2" w:rsidRDefault="00DC51A7" w:rsidP="00D26105">
            <w:pPr>
              <w:spacing w:after="0" w:line="240" w:lineRule="auto"/>
              <w:rPr>
                <w:rFonts w:eastAsia="Times New Roman" w:cs="Arial"/>
                <w:color w:val="000000"/>
                <w:sz w:val="22"/>
                <w:szCs w:val="22"/>
                <w:lang w:val="en-CA" w:eastAsia="en-CA"/>
              </w:rPr>
            </w:pPr>
          </w:p>
        </w:tc>
      </w:tr>
    </w:tbl>
    <w:p w14:paraId="6AB32AEF" w14:textId="6A0606F5" w:rsidR="00DC51A7" w:rsidRDefault="00DC51A7" w:rsidP="00DC51A7"/>
    <w:p w14:paraId="0445CE22" w14:textId="29C13E2A" w:rsidR="00A34964" w:rsidRDefault="00A34964" w:rsidP="00DC51A7">
      <w:r>
        <w:br w:type="page"/>
      </w:r>
    </w:p>
    <w:p w14:paraId="757A9F2E" w14:textId="0EFED507" w:rsidR="00A34964" w:rsidRDefault="00A34964" w:rsidP="00A34964">
      <w:pPr>
        <w:pStyle w:val="Heading2"/>
      </w:pPr>
      <w:bookmarkStart w:id="119" w:name="_Toc117167996"/>
      <w:r>
        <w:lastRenderedPageBreak/>
        <w:t>Improvements to Addiction Services</w:t>
      </w:r>
      <w:bookmarkEnd w:id="119"/>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1620"/>
        <w:gridCol w:w="1880"/>
        <w:gridCol w:w="2080"/>
      </w:tblGrid>
      <w:tr w:rsidR="00A34964" w:rsidRPr="002A3B52" w14:paraId="710F0421" w14:textId="77777777" w:rsidTr="00D26105">
        <w:trPr>
          <w:trHeight w:val="543"/>
        </w:trPr>
        <w:tc>
          <w:tcPr>
            <w:tcW w:w="4640" w:type="dxa"/>
            <w:shd w:val="clear" w:color="auto" w:fill="96005F"/>
            <w:vAlign w:val="center"/>
            <w:hideMark/>
          </w:tcPr>
          <w:p w14:paraId="4DB4908F" w14:textId="77777777" w:rsidR="00A34964" w:rsidRPr="00A34964" w:rsidRDefault="00A34964" w:rsidP="00D26105">
            <w:pPr>
              <w:spacing w:after="0" w:line="240" w:lineRule="auto"/>
              <w:rPr>
                <w:rFonts w:eastAsia="Times New Roman" w:cs="Arial"/>
                <w:b/>
                <w:bCs/>
                <w:color w:val="FFFFFF" w:themeColor="background1"/>
                <w:sz w:val="22"/>
                <w:szCs w:val="22"/>
                <w:lang w:val="en-CA" w:eastAsia="en-CA"/>
              </w:rPr>
            </w:pPr>
            <w:r w:rsidRPr="00A34964">
              <w:rPr>
                <w:rFonts w:eastAsia="Times New Roman" w:cs="Arial"/>
                <w:b/>
                <w:bCs/>
                <w:color w:val="FFFFFF" w:themeColor="background1"/>
                <w:sz w:val="22"/>
                <w:szCs w:val="22"/>
                <w:lang w:val="en-CA" w:eastAsia="en-CA"/>
              </w:rPr>
              <w:t>Recommendation</w:t>
            </w:r>
          </w:p>
        </w:tc>
        <w:tc>
          <w:tcPr>
            <w:tcW w:w="1620" w:type="dxa"/>
            <w:shd w:val="clear" w:color="auto" w:fill="96005F"/>
            <w:vAlign w:val="center"/>
            <w:hideMark/>
          </w:tcPr>
          <w:p w14:paraId="231A8C8D" w14:textId="77777777" w:rsidR="00A34964" w:rsidRPr="00A34964" w:rsidRDefault="00A34964" w:rsidP="00D26105">
            <w:pPr>
              <w:spacing w:after="0" w:line="240" w:lineRule="auto"/>
              <w:rPr>
                <w:rFonts w:eastAsia="Times New Roman" w:cs="Arial"/>
                <w:b/>
                <w:bCs/>
                <w:color w:val="FFFFFF" w:themeColor="background1"/>
                <w:sz w:val="22"/>
                <w:szCs w:val="22"/>
                <w:lang w:val="en-CA" w:eastAsia="en-CA"/>
              </w:rPr>
            </w:pPr>
            <w:r w:rsidRPr="00A34964">
              <w:rPr>
                <w:rFonts w:eastAsia="Times New Roman" w:cs="Arial"/>
                <w:b/>
                <w:bCs/>
                <w:color w:val="FFFFFF" w:themeColor="background1"/>
                <w:sz w:val="22"/>
                <w:szCs w:val="22"/>
                <w:lang w:val="en-CA" w:eastAsia="en-CA"/>
              </w:rPr>
              <w:t>Lead Agency</w:t>
            </w:r>
          </w:p>
        </w:tc>
        <w:tc>
          <w:tcPr>
            <w:tcW w:w="1880" w:type="dxa"/>
            <w:shd w:val="clear" w:color="auto" w:fill="96005F"/>
            <w:vAlign w:val="center"/>
            <w:hideMark/>
          </w:tcPr>
          <w:p w14:paraId="4C8EC574" w14:textId="77777777" w:rsidR="00A34964" w:rsidRPr="00A34964" w:rsidRDefault="00A34964" w:rsidP="00D26105">
            <w:pPr>
              <w:spacing w:after="0" w:line="240" w:lineRule="auto"/>
              <w:rPr>
                <w:rFonts w:eastAsia="Times New Roman" w:cs="Arial"/>
                <w:b/>
                <w:bCs/>
                <w:color w:val="FFFFFF" w:themeColor="background1"/>
                <w:sz w:val="22"/>
                <w:szCs w:val="22"/>
                <w:lang w:val="en-CA" w:eastAsia="en-CA"/>
              </w:rPr>
            </w:pPr>
            <w:r w:rsidRPr="00A34964">
              <w:rPr>
                <w:rFonts w:eastAsia="Times New Roman" w:cs="Arial"/>
                <w:b/>
                <w:bCs/>
                <w:color w:val="FFFFFF" w:themeColor="background1"/>
                <w:sz w:val="22"/>
                <w:szCs w:val="22"/>
                <w:lang w:val="en-CA" w:eastAsia="en-CA"/>
              </w:rPr>
              <w:t>Status/Timing</w:t>
            </w:r>
          </w:p>
        </w:tc>
        <w:tc>
          <w:tcPr>
            <w:tcW w:w="2080" w:type="dxa"/>
            <w:shd w:val="clear" w:color="auto" w:fill="96005F"/>
            <w:vAlign w:val="center"/>
            <w:hideMark/>
          </w:tcPr>
          <w:p w14:paraId="1C39D0E1" w14:textId="77777777" w:rsidR="00A34964" w:rsidRPr="00A34964" w:rsidRDefault="00A34964" w:rsidP="00D26105">
            <w:pPr>
              <w:spacing w:after="0" w:line="240" w:lineRule="auto"/>
              <w:rPr>
                <w:rFonts w:eastAsia="Times New Roman" w:cs="Arial"/>
                <w:b/>
                <w:bCs/>
                <w:color w:val="FFFFFF" w:themeColor="background1"/>
                <w:sz w:val="22"/>
                <w:szCs w:val="22"/>
                <w:lang w:val="en-CA" w:eastAsia="en-CA"/>
              </w:rPr>
            </w:pPr>
            <w:r w:rsidRPr="00A34964">
              <w:rPr>
                <w:rFonts w:eastAsia="Times New Roman" w:cs="Arial"/>
                <w:b/>
                <w:bCs/>
                <w:color w:val="FFFFFF" w:themeColor="background1"/>
                <w:sz w:val="22"/>
                <w:szCs w:val="22"/>
                <w:lang w:val="en-CA" w:eastAsia="en-CA"/>
              </w:rPr>
              <w:t>Comments</w:t>
            </w:r>
          </w:p>
        </w:tc>
      </w:tr>
      <w:tr w:rsidR="00A34964" w:rsidRPr="004E6CD6" w14:paraId="773F6A5D" w14:textId="77777777" w:rsidTr="00073880">
        <w:trPr>
          <w:trHeight w:val="564"/>
        </w:trPr>
        <w:tc>
          <w:tcPr>
            <w:tcW w:w="4640" w:type="dxa"/>
            <w:shd w:val="clear" w:color="auto" w:fill="auto"/>
            <w:hideMark/>
          </w:tcPr>
          <w:p w14:paraId="681E4F43" w14:textId="08818A05"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Work with community partners to expand harm reduction outreach services</w:t>
            </w:r>
          </w:p>
        </w:tc>
        <w:tc>
          <w:tcPr>
            <w:tcW w:w="1620" w:type="dxa"/>
            <w:shd w:val="clear" w:color="auto" w:fill="auto"/>
            <w:hideMark/>
          </w:tcPr>
          <w:p w14:paraId="6DD39F1E" w14:textId="34CC6E1C"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Health Unit, CMHA, GBHS</w:t>
            </w:r>
          </w:p>
        </w:tc>
        <w:tc>
          <w:tcPr>
            <w:tcW w:w="1880" w:type="dxa"/>
            <w:shd w:val="clear" w:color="auto" w:fill="auto"/>
            <w:vAlign w:val="bottom"/>
            <w:hideMark/>
          </w:tcPr>
          <w:p w14:paraId="6A8C43AC" w14:textId="68C820E7"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 </w:t>
            </w:r>
            <w:r w:rsidRPr="00A34964">
              <w:rPr>
                <w:rFonts w:eastAsia="Times New Roman" w:cs="Arial"/>
                <w:color w:val="000000"/>
                <w:sz w:val="22"/>
                <w:szCs w:val="22"/>
                <w:lang w:eastAsia="en-CA"/>
              </w:rPr>
              <w:t>GBHS has spread RAAM to both First Nations communities, Hanover and continuing to spread</w:t>
            </w:r>
          </w:p>
        </w:tc>
        <w:tc>
          <w:tcPr>
            <w:tcW w:w="2080" w:type="dxa"/>
            <w:shd w:val="clear" w:color="auto" w:fill="auto"/>
            <w:vAlign w:val="bottom"/>
            <w:hideMark/>
          </w:tcPr>
          <w:p w14:paraId="69EE54FD" w14:textId="6DD2E820"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 </w:t>
            </w:r>
          </w:p>
        </w:tc>
      </w:tr>
      <w:tr w:rsidR="00A34964" w:rsidRPr="004E6CD6" w14:paraId="68B4E045" w14:textId="77777777" w:rsidTr="00073880">
        <w:trPr>
          <w:trHeight w:val="1044"/>
        </w:trPr>
        <w:tc>
          <w:tcPr>
            <w:tcW w:w="4640" w:type="dxa"/>
            <w:shd w:val="clear" w:color="auto" w:fill="auto"/>
            <w:hideMark/>
          </w:tcPr>
          <w:p w14:paraId="56E066AC" w14:textId="1BE2068F"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 xml:space="preserve">Make harm reduction training available to staff of agencies, governments, boards, etc. </w:t>
            </w:r>
          </w:p>
        </w:tc>
        <w:tc>
          <w:tcPr>
            <w:tcW w:w="1620" w:type="dxa"/>
            <w:shd w:val="clear" w:color="auto" w:fill="auto"/>
            <w:hideMark/>
          </w:tcPr>
          <w:p w14:paraId="79CFBC1B" w14:textId="47085AD8"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CMHA, Health Unit, GBHS</w:t>
            </w:r>
          </w:p>
        </w:tc>
        <w:tc>
          <w:tcPr>
            <w:tcW w:w="1880" w:type="dxa"/>
            <w:shd w:val="clear" w:color="auto" w:fill="auto"/>
            <w:vAlign w:val="center"/>
            <w:hideMark/>
          </w:tcPr>
          <w:p w14:paraId="31706008" w14:textId="462D1200"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 </w:t>
            </w:r>
            <w:r w:rsidRPr="00A34964">
              <w:rPr>
                <w:rFonts w:eastAsia="Times New Roman" w:cs="Arial"/>
                <w:color w:val="000000"/>
                <w:sz w:val="22"/>
                <w:szCs w:val="22"/>
                <w:lang w:eastAsia="en-CA"/>
              </w:rPr>
              <w:t>GBHS has done RAAM training to all FHT’s in GB and can continue to support that work</w:t>
            </w:r>
          </w:p>
        </w:tc>
        <w:tc>
          <w:tcPr>
            <w:tcW w:w="2080" w:type="dxa"/>
            <w:shd w:val="clear" w:color="auto" w:fill="auto"/>
            <w:hideMark/>
          </w:tcPr>
          <w:p w14:paraId="3F20CF13" w14:textId="269B0B2F"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 </w:t>
            </w:r>
          </w:p>
        </w:tc>
      </w:tr>
      <w:tr w:rsidR="00A34964" w:rsidRPr="004E6CD6" w14:paraId="658719BB" w14:textId="77777777" w:rsidTr="0058152D">
        <w:trPr>
          <w:trHeight w:val="1044"/>
        </w:trPr>
        <w:tc>
          <w:tcPr>
            <w:tcW w:w="4640" w:type="dxa"/>
            <w:shd w:val="clear" w:color="auto" w:fill="auto"/>
            <w:hideMark/>
          </w:tcPr>
          <w:p w14:paraId="7E0CA522" w14:textId="5BA478A9"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Advocate to the province to support safer supply initiatives</w:t>
            </w:r>
          </w:p>
        </w:tc>
        <w:tc>
          <w:tcPr>
            <w:tcW w:w="1620" w:type="dxa"/>
            <w:shd w:val="clear" w:color="auto" w:fill="auto"/>
            <w:hideMark/>
          </w:tcPr>
          <w:p w14:paraId="46280309" w14:textId="0D19EC6D"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Public Health</w:t>
            </w:r>
          </w:p>
        </w:tc>
        <w:tc>
          <w:tcPr>
            <w:tcW w:w="1880" w:type="dxa"/>
            <w:shd w:val="clear" w:color="auto" w:fill="auto"/>
            <w:vAlign w:val="center"/>
            <w:hideMark/>
          </w:tcPr>
          <w:p w14:paraId="08094983" w14:textId="46798533"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 </w:t>
            </w:r>
          </w:p>
        </w:tc>
        <w:tc>
          <w:tcPr>
            <w:tcW w:w="2080" w:type="dxa"/>
            <w:shd w:val="clear" w:color="auto" w:fill="auto"/>
            <w:hideMark/>
          </w:tcPr>
          <w:p w14:paraId="6755E6E0" w14:textId="462E200D"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 </w:t>
            </w:r>
          </w:p>
        </w:tc>
      </w:tr>
      <w:tr w:rsidR="00A34964" w14:paraId="44D07C46" w14:textId="77777777" w:rsidTr="0058152D">
        <w:trPr>
          <w:trHeight w:val="1044"/>
        </w:trPr>
        <w:tc>
          <w:tcPr>
            <w:tcW w:w="4640" w:type="dxa"/>
            <w:tcBorders>
              <w:top w:val="single" w:sz="4" w:space="0" w:color="auto"/>
              <w:left w:val="single" w:sz="4" w:space="0" w:color="auto"/>
              <w:bottom w:val="single" w:sz="4" w:space="0" w:color="auto"/>
              <w:right w:val="single" w:sz="4" w:space="0" w:color="auto"/>
            </w:tcBorders>
            <w:shd w:val="clear" w:color="auto" w:fill="auto"/>
            <w:hideMark/>
          </w:tcPr>
          <w:p w14:paraId="0AF30C87" w14:textId="28349269"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Connect SOS to the Canadian Mental Health Association New Directions program</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12147E52" w14:textId="7FA6F087"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CMHA, Grey County Paramedics</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ED1A7" w14:textId="6F3B5579"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 </w:t>
            </w:r>
          </w:p>
        </w:tc>
        <w:tc>
          <w:tcPr>
            <w:tcW w:w="2080" w:type="dxa"/>
            <w:tcBorders>
              <w:top w:val="single" w:sz="4" w:space="0" w:color="auto"/>
              <w:left w:val="single" w:sz="4" w:space="0" w:color="auto"/>
              <w:bottom w:val="single" w:sz="4" w:space="0" w:color="auto"/>
              <w:right w:val="single" w:sz="4" w:space="0" w:color="auto"/>
            </w:tcBorders>
            <w:shd w:val="clear" w:color="auto" w:fill="auto"/>
            <w:hideMark/>
          </w:tcPr>
          <w:p w14:paraId="7FFDC08A" w14:textId="524B05EE" w:rsidR="00A34964" w:rsidRPr="00A34964" w:rsidRDefault="00A34964" w:rsidP="00A34964">
            <w:pPr>
              <w:spacing w:after="0" w:line="240" w:lineRule="auto"/>
              <w:rPr>
                <w:rFonts w:eastAsia="Times New Roman" w:cs="Arial"/>
                <w:color w:val="000000"/>
                <w:sz w:val="22"/>
                <w:szCs w:val="22"/>
                <w:lang w:val="en-CA" w:eastAsia="en-CA"/>
              </w:rPr>
            </w:pPr>
            <w:r w:rsidRPr="00A34964">
              <w:rPr>
                <w:rFonts w:eastAsia="Times New Roman" w:cs="Arial"/>
                <w:color w:val="000000"/>
                <w:sz w:val="22"/>
                <w:szCs w:val="22"/>
                <w:lang w:val="en-CA" w:eastAsia="en-CA"/>
              </w:rPr>
              <w:t> </w:t>
            </w:r>
          </w:p>
        </w:tc>
      </w:tr>
    </w:tbl>
    <w:p w14:paraId="59E7FA65" w14:textId="337DD892" w:rsidR="00AE6109" w:rsidRDefault="00AE6109" w:rsidP="00AE6109"/>
    <w:p w14:paraId="1D698B02" w14:textId="77777777" w:rsidR="00AE6109" w:rsidRDefault="00AE6109" w:rsidP="00AE6109">
      <w:pPr>
        <w:sectPr w:rsidR="00AE6109" w:rsidSect="004C2DB8">
          <w:pgSz w:w="12240" w:h="15840"/>
          <w:pgMar w:top="709" w:right="1440" w:bottom="851" w:left="851" w:header="720" w:footer="720" w:gutter="0"/>
          <w:cols w:space="720"/>
          <w:docGrid w:linePitch="360"/>
        </w:sectPr>
      </w:pPr>
    </w:p>
    <w:p w14:paraId="7DEA37BF" w14:textId="7E594454" w:rsidR="00AE6109" w:rsidRDefault="00AE6109" w:rsidP="00AE6109">
      <w:pPr>
        <w:pStyle w:val="Heading1"/>
      </w:pPr>
      <w:bookmarkStart w:id="120" w:name="_Toc117167997"/>
      <w:r>
        <w:lastRenderedPageBreak/>
        <w:t>Appendix 1</w:t>
      </w:r>
      <w:bookmarkEnd w:id="120"/>
    </w:p>
    <w:p w14:paraId="15F429AE" w14:textId="09B30D71" w:rsidR="00AE6109" w:rsidRPr="00AE6109" w:rsidRDefault="00AE6109" w:rsidP="00AE6109">
      <w:pPr>
        <w:rPr>
          <w:sz w:val="32"/>
          <w:szCs w:val="32"/>
        </w:rPr>
      </w:pPr>
    </w:p>
    <w:p w14:paraId="52EFA5EB" w14:textId="77777777" w:rsidR="00AE6109" w:rsidRPr="00DB367D" w:rsidRDefault="00AE6109" w:rsidP="00AE6109">
      <w:pPr>
        <w:pStyle w:val="Title"/>
        <w:spacing w:after="0"/>
      </w:pPr>
      <w:r w:rsidRPr="00DB367D">
        <w:rPr>
          <w:noProof/>
          <w:lang w:val="en-CA" w:eastAsia="en-CA"/>
        </w:rPr>
        <w:drawing>
          <wp:inline distT="0" distB="0" distL="0" distR="0" wp14:anchorId="0342DEC9" wp14:editId="37697D11">
            <wp:extent cx="1969770" cy="720725"/>
            <wp:effectExtent l="0" t="0" r="0" b="3175"/>
            <wp:docPr id="3" name="Picture 3" descr="Grey County Logo" title="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9770" cy="720725"/>
                    </a:xfrm>
                    <a:prstGeom prst="rect">
                      <a:avLst/>
                    </a:prstGeom>
                    <a:noFill/>
                    <a:ln>
                      <a:noFill/>
                    </a:ln>
                  </pic:spPr>
                </pic:pic>
              </a:graphicData>
            </a:graphic>
          </wp:inline>
        </w:drawing>
      </w:r>
      <w:r w:rsidRPr="00DB367D">
        <w:t xml:space="preserve"> </w:t>
      </w:r>
      <w:r w:rsidRPr="00DB367D">
        <w:tab/>
        <w:t>Terms of Reference</w:t>
      </w:r>
    </w:p>
    <w:p w14:paraId="4EBCFA91" w14:textId="160E0650" w:rsidR="00AE6109" w:rsidRPr="00AA541E" w:rsidRDefault="00AE6109" w:rsidP="00AE6109">
      <w:pPr>
        <w:pStyle w:val="Heading2"/>
        <w:jc w:val="center"/>
        <w:rPr>
          <w:sz w:val="40"/>
          <w:szCs w:val="36"/>
        </w:rPr>
      </w:pPr>
      <w:bookmarkStart w:id="121" w:name="_Toc117167998"/>
      <w:r w:rsidRPr="00AA541E">
        <w:rPr>
          <w:sz w:val="40"/>
          <w:szCs w:val="36"/>
        </w:rPr>
        <w:t>Mental Health and Addictions Task Force Terms of Reference</w:t>
      </w:r>
      <w:bookmarkEnd w:id="121"/>
    </w:p>
    <w:p w14:paraId="42E5707B" w14:textId="77777777" w:rsidR="00AE6109" w:rsidRPr="00AE6109" w:rsidRDefault="00AE6109" w:rsidP="00AE6109">
      <w:pPr>
        <w:rPr>
          <w:sz w:val="36"/>
          <w:szCs w:val="36"/>
        </w:rPr>
      </w:pPr>
      <w:r w:rsidRPr="00AE6109">
        <w:rPr>
          <w:sz w:val="36"/>
          <w:szCs w:val="36"/>
        </w:rPr>
        <w:t>Mission/ Purpose:</w:t>
      </w:r>
    </w:p>
    <w:p w14:paraId="7718F66C" w14:textId="77777777" w:rsidR="00AE6109" w:rsidRPr="00CA7423" w:rsidRDefault="00AE6109" w:rsidP="00AE6109">
      <w:pPr>
        <w:rPr>
          <w:rFonts w:cs="Arial"/>
        </w:rPr>
      </w:pPr>
      <w:r w:rsidRPr="00CA7423">
        <w:rPr>
          <w:rFonts w:cs="Arial"/>
        </w:rPr>
        <w:t>Th</w:t>
      </w:r>
      <w:r>
        <w:rPr>
          <w:rFonts w:cs="Arial"/>
        </w:rPr>
        <w:t xml:space="preserve">is Task Force </w:t>
      </w:r>
      <w:r w:rsidRPr="00CA7423">
        <w:rPr>
          <w:rFonts w:cs="Arial"/>
        </w:rPr>
        <w:t>is responsible for</w:t>
      </w:r>
      <w:r>
        <w:rPr>
          <w:rFonts w:cs="Arial"/>
        </w:rPr>
        <w:t xml:space="preserve"> working with various levels of government and community stakeholders to identify opportunities for enhanced community supports for mental health and substance use disorders in Grey County.</w:t>
      </w:r>
      <w:r w:rsidRPr="00CA7423">
        <w:rPr>
          <w:rFonts w:cs="Arial"/>
        </w:rPr>
        <w:t xml:space="preserve"> </w:t>
      </w:r>
    </w:p>
    <w:p w14:paraId="13B281FA" w14:textId="77777777" w:rsidR="00AE6109" w:rsidRPr="00CA7423" w:rsidRDefault="00AE6109" w:rsidP="00AE6109">
      <w:pPr>
        <w:rPr>
          <w:rFonts w:cs="Arial"/>
        </w:rPr>
      </w:pPr>
      <w:r w:rsidRPr="00CA7423">
        <w:rPr>
          <w:rFonts w:cs="Arial"/>
        </w:rPr>
        <w:t xml:space="preserve">Objectives: </w:t>
      </w:r>
    </w:p>
    <w:p w14:paraId="4231074C" w14:textId="77777777" w:rsidR="00AE6109" w:rsidRDefault="00AE6109" w:rsidP="00AE6109">
      <w:pPr>
        <w:pStyle w:val="ListParagraph"/>
        <w:numPr>
          <w:ilvl w:val="0"/>
          <w:numId w:val="28"/>
        </w:numPr>
      </w:pPr>
      <w:r w:rsidRPr="0080304A">
        <w:t xml:space="preserve">To focus on our community members living with mental health and addictions challenges, particularly our </w:t>
      </w:r>
      <w:r>
        <w:t xml:space="preserve">youth and </w:t>
      </w:r>
      <w:r w:rsidRPr="0080304A">
        <w:t>insecurely housed or unhoused and transient neighbours</w:t>
      </w:r>
    </w:p>
    <w:p w14:paraId="6DF1C047" w14:textId="77777777" w:rsidR="00AE6109" w:rsidRPr="0080304A" w:rsidRDefault="00AE6109" w:rsidP="00AE6109">
      <w:pPr>
        <w:pStyle w:val="ListParagraph"/>
        <w:numPr>
          <w:ilvl w:val="0"/>
          <w:numId w:val="28"/>
        </w:numPr>
      </w:pPr>
      <w:r w:rsidRPr="0080304A">
        <w:t xml:space="preserve">To bring together government, </w:t>
      </w:r>
      <w:proofErr w:type="spellStart"/>
      <w:r w:rsidRPr="0080304A">
        <w:t>non government</w:t>
      </w:r>
      <w:proofErr w:type="spellEnd"/>
      <w:r w:rsidRPr="0080304A">
        <w:t xml:space="preserve">, health and community partners to </w:t>
      </w:r>
      <w:r>
        <w:t>understand and enable the</w:t>
      </w:r>
      <w:r w:rsidRPr="0080304A">
        <w:t xml:space="preserve"> delivery of interdisciplinary care focused on improving health equity through an </w:t>
      </w:r>
      <w:proofErr w:type="gramStart"/>
      <w:r w:rsidRPr="0080304A">
        <w:t>innovative approaches</w:t>
      </w:r>
      <w:proofErr w:type="gramEnd"/>
      <w:r w:rsidRPr="0080304A">
        <w:t xml:space="preserve"> to meet the needs of our most vulnerable community members in a timely, meaningful and reliable way.</w:t>
      </w:r>
    </w:p>
    <w:p w14:paraId="6E6A638B" w14:textId="77777777" w:rsidR="00AE6109" w:rsidRDefault="00AE6109" w:rsidP="00AE6109">
      <w:pPr>
        <w:pStyle w:val="ListParagraph"/>
        <w:numPr>
          <w:ilvl w:val="0"/>
          <w:numId w:val="28"/>
        </w:numPr>
      </w:pPr>
      <w:r>
        <w:t>To determine appropriate advocacy to various levels of government for increased access to services and reduction of barriers to these services</w:t>
      </w:r>
    </w:p>
    <w:p w14:paraId="0279C02A" w14:textId="77777777" w:rsidR="00AE6109" w:rsidRPr="0080304A" w:rsidRDefault="00AE6109" w:rsidP="00AE6109">
      <w:pPr>
        <w:pStyle w:val="ListParagraph"/>
        <w:numPr>
          <w:ilvl w:val="0"/>
          <w:numId w:val="28"/>
        </w:numPr>
      </w:pPr>
      <w:r>
        <w:t xml:space="preserve">To make recommendations for local and/or immediate </w:t>
      </w:r>
      <w:r w:rsidRPr="0080304A">
        <w:t xml:space="preserve">action focused programs that meet people where they are </w:t>
      </w:r>
      <w:proofErr w:type="spellStart"/>
      <w:r w:rsidRPr="0080304A">
        <w:t>at</w:t>
      </w:r>
      <w:proofErr w:type="spellEnd"/>
      <w:r w:rsidRPr="0080304A">
        <w:t xml:space="preserve"> to provide person-</w:t>
      </w:r>
      <w:proofErr w:type="spellStart"/>
      <w:r w:rsidRPr="0080304A">
        <w:t>centred</w:t>
      </w:r>
      <w:proofErr w:type="spellEnd"/>
      <w:r w:rsidRPr="0080304A">
        <w:t xml:space="preserve"> health and wrap-around care to improve health outcomes and health equity of individuals who experience barriers in access to health and social services in Grey County.</w:t>
      </w:r>
    </w:p>
    <w:p w14:paraId="13CDB7B1" w14:textId="77777777" w:rsidR="00AE6109" w:rsidRPr="0080304A" w:rsidRDefault="00AE6109" w:rsidP="00AE6109">
      <w:pPr>
        <w:pStyle w:val="ListParagraph"/>
      </w:pPr>
    </w:p>
    <w:p w14:paraId="560CD020" w14:textId="77777777" w:rsidR="00AE6109" w:rsidRPr="00AE6109" w:rsidRDefault="00AE6109" w:rsidP="00AE6109">
      <w:pPr>
        <w:rPr>
          <w:sz w:val="36"/>
          <w:szCs w:val="36"/>
        </w:rPr>
      </w:pPr>
      <w:r w:rsidRPr="00AE6109">
        <w:rPr>
          <w:sz w:val="36"/>
          <w:szCs w:val="36"/>
        </w:rPr>
        <w:t>Governance roles and responsibilities:</w:t>
      </w:r>
    </w:p>
    <w:p w14:paraId="44994FC4" w14:textId="77777777" w:rsidR="00AE6109" w:rsidRDefault="00AE6109" w:rsidP="00AE6109">
      <w:pPr>
        <w:rPr>
          <w:rFonts w:cs="Arial"/>
        </w:rPr>
      </w:pPr>
      <w:r>
        <w:rPr>
          <w:rFonts w:cs="Arial"/>
        </w:rPr>
        <w:t xml:space="preserve">Grey County does not have a direct role in the provision of mental health or substance use treatment. However, the lack of appropriate treatment and support services has a direct impact on services that the County is responsible for, including paramedic services, social services and housing and homelessness. </w:t>
      </w:r>
      <w:r w:rsidRPr="00CA7423">
        <w:rPr>
          <w:rFonts w:cs="Arial"/>
        </w:rPr>
        <w:t xml:space="preserve">The </w:t>
      </w:r>
      <w:r>
        <w:rPr>
          <w:rFonts w:cs="Arial"/>
        </w:rPr>
        <w:t xml:space="preserve">Task Force will work with other levels of government to seek out greater access to mental health and substance use disorder </w:t>
      </w:r>
      <w:r>
        <w:rPr>
          <w:rFonts w:cs="Arial"/>
        </w:rPr>
        <w:lastRenderedPageBreak/>
        <w:t>services, funding options and solutions to assist in the development of a local strategy aimed at prioritizing short and long-term solutions for Grey County residents. The Task Force will also work with public stakeholders to examine current and future opportunities and gaps to accessing these services.</w:t>
      </w:r>
    </w:p>
    <w:p w14:paraId="4895DA82" w14:textId="77777777" w:rsidR="00AE6109" w:rsidRPr="00AE6109" w:rsidRDefault="00AE6109" w:rsidP="00AE6109">
      <w:pPr>
        <w:rPr>
          <w:sz w:val="32"/>
          <w:szCs w:val="32"/>
        </w:rPr>
      </w:pPr>
      <w:r w:rsidRPr="00AE6109">
        <w:rPr>
          <w:sz w:val="32"/>
          <w:szCs w:val="32"/>
        </w:rPr>
        <w:t>Membership</w:t>
      </w:r>
    </w:p>
    <w:p w14:paraId="37EC91EE" w14:textId="77777777" w:rsidR="00AE6109" w:rsidRDefault="00AE6109" w:rsidP="00AE6109">
      <w:pPr>
        <w:rPr>
          <w:rFonts w:cs="Arial"/>
        </w:rPr>
      </w:pPr>
      <w:r w:rsidRPr="00736A2D">
        <w:rPr>
          <w:rFonts w:cs="Arial"/>
        </w:rPr>
        <w:t xml:space="preserve">Membership on the Task Force will remain the same for the duration of the </w:t>
      </w:r>
      <w:r>
        <w:rPr>
          <w:rFonts w:cs="Arial"/>
        </w:rPr>
        <w:t>council term, or until the end of its mandate, whichever comes first.</w:t>
      </w:r>
    </w:p>
    <w:p w14:paraId="09A73619" w14:textId="77777777" w:rsidR="00AE6109" w:rsidRPr="00CA7423" w:rsidRDefault="00AE6109" w:rsidP="00AE6109">
      <w:r>
        <w:t>Members include:</w:t>
      </w:r>
      <w:r w:rsidRPr="00CA7423">
        <w:t xml:space="preserve"> </w:t>
      </w:r>
    </w:p>
    <w:p w14:paraId="6ED3205D" w14:textId="77777777" w:rsidR="00AE6109" w:rsidRDefault="00AE6109" w:rsidP="00AE6109">
      <w:pPr>
        <w:pStyle w:val="ListParagraph"/>
        <w:numPr>
          <w:ilvl w:val="0"/>
          <w:numId w:val="29"/>
        </w:numPr>
      </w:pPr>
      <w:r w:rsidRPr="002861D5">
        <w:rPr>
          <w:strike/>
        </w:rPr>
        <w:t>5</w:t>
      </w:r>
      <w:r>
        <w:t xml:space="preserve"> 7 County Councillors plus the Warden (amended per Resolution CW31-22)</w:t>
      </w:r>
    </w:p>
    <w:p w14:paraId="348D9456" w14:textId="77777777" w:rsidR="00AE6109" w:rsidRDefault="00AE6109" w:rsidP="00AE6109">
      <w:pPr>
        <w:pStyle w:val="ListParagraph"/>
      </w:pPr>
    </w:p>
    <w:p w14:paraId="36806728" w14:textId="77777777" w:rsidR="00AE6109" w:rsidRDefault="00AE6109" w:rsidP="00AE6109">
      <w:pPr>
        <w:pStyle w:val="ListParagraph"/>
      </w:pPr>
      <w:r w:rsidRPr="003E5C4C">
        <w:t xml:space="preserve">Council Members of the Mental Health and addictions Task Force have been appointed by Council per Resolution CW__________.   Any vacancies that may arise will be filled by Council appointment. </w:t>
      </w:r>
    </w:p>
    <w:p w14:paraId="7702410B" w14:textId="77777777" w:rsidR="00AE6109" w:rsidRPr="003E5C4C" w:rsidRDefault="00AE6109" w:rsidP="00AE6109">
      <w:pPr>
        <w:pStyle w:val="ListParagraph"/>
      </w:pPr>
    </w:p>
    <w:p w14:paraId="2C864932" w14:textId="77777777" w:rsidR="00AE6109" w:rsidRDefault="00AE6109" w:rsidP="00AE6109">
      <w:pPr>
        <w:pStyle w:val="ListParagraph"/>
        <w:numPr>
          <w:ilvl w:val="0"/>
          <w:numId w:val="29"/>
        </w:numPr>
      </w:pPr>
      <w:r>
        <w:t>5 Public Stakeholders</w:t>
      </w:r>
    </w:p>
    <w:p w14:paraId="36B2C2EE" w14:textId="77777777" w:rsidR="00AE6109" w:rsidRDefault="00AE6109" w:rsidP="00AE6109">
      <w:pPr>
        <w:pStyle w:val="ListParagraph"/>
      </w:pPr>
    </w:p>
    <w:p w14:paraId="02ECEE0B" w14:textId="77777777" w:rsidR="00AE6109" w:rsidRDefault="00AE6109" w:rsidP="00AE6109">
      <w:pPr>
        <w:pStyle w:val="ListParagraph"/>
      </w:pPr>
      <w:r w:rsidRPr="003E5C4C">
        <w:t>Public stakeholders will include</w:t>
      </w:r>
      <w:r>
        <w:t>:</w:t>
      </w:r>
    </w:p>
    <w:p w14:paraId="5674DDB5" w14:textId="77777777" w:rsidR="00AE6109" w:rsidRDefault="00AE6109" w:rsidP="00AE6109">
      <w:pPr>
        <w:pStyle w:val="ListParagraph"/>
        <w:numPr>
          <w:ilvl w:val="0"/>
          <w:numId w:val="30"/>
        </w:numPr>
        <w:ind w:left="993" w:hanging="284"/>
      </w:pPr>
      <w:r>
        <w:t xml:space="preserve">Phil Dodd, Keystone Child, Youth and Family Services </w:t>
      </w:r>
    </w:p>
    <w:p w14:paraId="5C6A4E0F" w14:textId="77777777" w:rsidR="00AE6109" w:rsidRDefault="00AE6109" w:rsidP="00AE6109">
      <w:pPr>
        <w:pStyle w:val="ListParagraph"/>
        <w:numPr>
          <w:ilvl w:val="0"/>
          <w:numId w:val="30"/>
        </w:numPr>
        <w:ind w:left="993" w:hanging="284"/>
      </w:pPr>
      <w:r>
        <w:t xml:space="preserve">Clark MacFarlane, Canadian Mental Health Association </w:t>
      </w:r>
    </w:p>
    <w:p w14:paraId="7541761B" w14:textId="77777777" w:rsidR="00AE6109" w:rsidRPr="00160183" w:rsidRDefault="00AE6109" w:rsidP="00AE6109">
      <w:pPr>
        <w:pStyle w:val="ListParagraph"/>
        <w:numPr>
          <w:ilvl w:val="0"/>
          <w:numId w:val="30"/>
        </w:numPr>
        <w:ind w:left="993" w:hanging="284"/>
        <w:rPr>
          <w:b/>
        </w:rPr>
      </w:pPr>
      <w:r>
        <w:t xml:space="preserve">Naomi Vodden, Grey Bruce Health Services, Mental </w:t>
      </w:r>
      <w:proofErr w:type="gramStart"/>
      <w:r>
        <w:t>Health</w:t>
      </w:r>
      <w:proofErr w:type="gramEnd"/>
      <w:r>
        <w:t xml:space="preserve"> and Addiction Services</w:t>
      </w:r>
    </w:p>
    <w:p w14:paraId="6B5CCFC9" w14:textId="77777777" w:rsidR="00AE6109" w:rsidRPr="00160183" w:rsidRDefault="00AE6109" w:rsidP="00AE6109">
      <w:pPr>
        <w:pStyle w:val="ListParagraph"/>
        <w:numPr>
          <w:ilvl w:val="0"/>
          <w:numId w:val="30"/>
        </w:numPr>
        <w:ind w:left="993" w:hanging="284"/>
      </w:pPr>
      <w:r>
        <w:t xml:space="preserve">Member of the </w:t>
      </w:r>
      <w:r w:rsidRPr="00160183">
        <w:t>Peer Advisory Network, Community Drug and Alcohol Strategy</w:t>
      </w:r>
      <w:r>
        <w:t xml:space="preserve"> </w:t>
      </w:r>
      <w:r w:rsidRPr="00160183">
        <w:t>to be confirmed at a later date following discussion at the Task</w:t>
      </w:r>
      <w:r>
        <w:t>f</w:t>
      </w:r>
      <w:r w:rsidRPr="00160183">
        <w:t>orce table</w:t>
      </w:r>
    </w:p>
    <w:p w14:paraId="629C3419" w14:textId="77777777" w:rsidR="00AE6109" w:rsidRDefault="00AE6109" w:rsidP="00AE6109">
      <w:pPr>
        <w:pStyle w:val="ListParagraph"/>
        <w:numPr>
          <w:ilvl w:val="0"/>
          <w:numId w:val="30"/>
        </w:numPr>
        <w:ind w:left="993" w:hanging="284"/>
      </w:pPr>
      <w:r w:rsidRPr="00266E22">
        <w:t xml:space="preserve">Member of the Grey Bruce Public Health Unit, </w:t>
      </w:r>
      <w:r w:rsidRPr="002861D5">
        <w:rPr>
          <w:strike/>
        </w:rPr>
        <w:t>to be confirmed</w:t>
      </w:r>
    </w:p>
    <w:p w14:paraId="1D879A72" w14:textId="77777777" w:rsidR="00AE6109" w:rsidRPr="003E5C4C" w:rsidRDefault="00AE6109" w:rsidP="00AE6109">
      <w:pPr>
        <w:pStyle w:val="ListParagraph"/>
        <w:ind w:left="1134" w:hanging="425"/>
      </w:pPr>
    </w:p>
    <w:p w14:paraId="763CC873" w14:textId="77777777" w:rsidR="00AE6109" w:rsidRPr="00CA7423" w:rsidRDefault="00AE6109" w:rsidP="00AE6109">
      <w:pPr>
        <w:rPr>
          <w:rFonts w:cs="Arial"/>
        </w:rPr>
      </w:pPr>
      <w:r>
        <w:rPr>
          <w:rFonts w:cs="Arial"/>
        </w:rPr>
        <w:t>Each Member will:</w:t>
      </w:r>
    </w:p>
    <w:p w14:paraId="14E2D718" w14:textId="77777777" w:rsidR="00AE6109" w:rsidRPr="00CA7423" w:rsidRDefault="00AE6109" w:rsidP="00AE6109">
      <w:pPr>
        <w:pStyle w:val="ListParagraph"/>
        <w:numPr>
          <w:ilvl w:val="0"/>
          <w:numId w:val="27"/>
        </w:numPr>
        <w:spacing w:after="120"/>
      </w:pPr>
      <w:r w:rsidRPr="00CA7423">
        <w:t>Exercise the care, diligence</w:t>
      </w:r>
      <w:r>
        <w:t>,</w:t>
      </w:r>
      <w:r w:rsidRPr="00CA7423">
        <w:t xml:space="preserve"> and skill that a reasonably prudent person would exercise in comparable circumstances.</w:t>
      </w:r>
    </w:p>
    <w:p w14:paraId="5D627C2C" w14:textId="77777777" w:rsidR="00AE6109" w:rsidRPr="00CA7423" w:rsidRDefault="00AE6109" w:rsidP="00AE6109">
      <w:pPr>
        <w:pStyle w:val="ListParagraph"/>
        <w:numPr>
          <w:ilvl w:val="0"/>
          <w:numId w:val="27"/>
        </w:numPr>
        <w:spacing w:before="240" w:after="120"/>
        <w:ind w:left="634"/>
        <w:contextualSpacing w:val="0"/>
      </w:pPr>
      <w:r w:rsidRPr="00CA7423">
        <w:t xml:space="preserve">Become informed </w:t>
      </w:r>
      <w:r>
        <w:t>in the area of mental health and addiction support services.</w:t>
      </w:r>
    </w:p>
    <w:p w14:paraId="264296A0" w14:textId="77777777" w:rsidR="00AE6109" w:rsidRPr="00CA7423" w:rsidRDefault="00AE6109" w:rsidP="00AE6109">
      <w:pPr>
        <w:pStyle w:val="ListParagraph"/>
        <w:numPr>
          <w:ilvl w:val="0"/>
          <w:numId w:val="27"/>
        </w:numPr>
        <w:spacing w:after="120"/>
        <w:ind w:left="634"/>
        <w:contextualSpacing w:val="0"/>
      </w:pPr>
      <w:r w:rsidRPr="00CA7423">
        <w:t>Take necessary measures to ensure that the corporation complies with legislation</w:t>
      </w:r>
      <w:r>
        <w:t>.</w:t>
      </w:r>
    </w:p>
    <w:p w14:paraId="63994E84" w14:textId="77777777" w:rsidR="00AE6109" w:rsidRPr="00CA7423" w:rsidRDefault="00AE6109" w:rsidP="00AE6109">
      <w:pPr>
        <w:pStyle w:val="ListParagraph"/>
        <w:numPr>
          <w:ilvl w:val="0"/>
          <w:numId w:val="27"/>
        </w:numPr>
        <w:spacing w:after="120"/>
        <w:ind w:left="634"/>
        <w:contextualSpacing w:val="0"/>
      </w:pPr>
      <w:r w:rsidRPr="00CA7423">
        <w:t>Be committed to achieving and maintaining the vision, mission</w:t>
      </w:r>
      <w:r>
        <w:t>,</w:t>
      </w:r>
      <w:r w:rsidRPr="00CA7423">
        <w:t xml:space="preserve"> and values of Grey County</w:t>
      </w:r>
      <w:r>
        <w:t>.</w:t>
      </w:r>
    </w:p>
    <w:p w14:paraId="0B66085B" w14:textId="77777777" w:rsidR="00AE6109" w:rsidRPr="00AE6109" w:rsidRDefault="00AE6109" w:rsidP="00AE6109">
      <w:pPr>
        <w:rPr>
          <w:sz w:val="36"/>
          <w:szCs w:val="36"/>
        </w:rPr>
      </w:pPr>
      <w:r w:rsidRPr="00AE6109">
        <w:rPr>
          <w:sz w:val="36"/>
          <w:szCs w:val="36"/>
        </w:rPr>
        <w:t>Chair and Vice Chair</w:t>
      </w:r>
    </w:p>
    <w:p w14:paraId="645B3BD6" w14:textId="77777777" w:rsidR="00AE6109" w:rsidRDefault="00AE6109" w:rsidP="00AE6109">
      <w:pPr>
        <w:rPr>
          <w:rFonts w:cs="Arial"/>
        </w:rPr>
      </w:pPr>
      <w:r>
        <w:rPr>
          <w:rFonts w:cs="Arial"/>
        </w:rPr>
        <w:t>The Task Force will elect a Chair and Vice Chair at the first meeting, and they will retain these positions for the council term, or until the task force has met its mandate, whichever comes first.</w:t>
      </w:r>
    </w:p>
    <w:p w14:paraId="1B13641A" w14:textId="77777777" w:rsidR="00AE6109" w:rsidRPr="00AE6109" w:rsidRDefault="00AE6109" w:rsidP="00AE6109">
      <w:pPr>
        <w:rPr>
          <w:sz w:val="36"/>
          <w:szCs w:val="36"/>
        </w:rPr>
      </w:pPr>
      <w:r w:rsidRPr="00AE6109">
        <w:rPr>
          <w:sz w:val="36"/>
          <w:szCs w:val="36"/>
        </w:rPr>
        <w:lastRenderedPageBreak/>
        <w:t>Advice to Council</w:t>
      </w:r>
    </w:p>
    <w:p w14:paraId="51F3E760" w14:textId="77777777" w:rsidR="00AE6109" w:rsidRPr="00CA7423" w:rsidRDefault="00AE6109" w:rsidP="00AE6109">
      <w:pPr>
        <w:rPr>
          <w:rFonts w:cs="Arial"/>
        </w:rPr>
      </w:pPr>
      <w:r w:rsidRPr="00CA7423">
        <w:rPr>
          <w:rFonts w:cs="Arial"/>
        </w:rPr>
        <w:t xml:space="preserve">The </w:t>
      </w:r>
      <w:r>
        <w:rPr>
          <w:rFonts w:cs="Arial"/>
        </w:rPr>
        <w:t>Task Force</w:t>
      </w:r>
      <w:r w:rsidRPr="00CA7423">
        <w:rPr>
          <w:rFonts w:cs="Arial"/>
        </w:rPr>
        <w:t xml:space="preserve"> </w:t>
      </w:r>
      <w:r>
        <w:rPr>
          <w:rFonts w:cs="Arial"/>
        </w:rPr>
        <w:t>shall</w:t>
      </w:r>
      <w:r w:rsidRPr="00CA7423">
        <w:rPr>
          <w:rFonts w:cs="Arial"/>
        </w:rPr>
        <w:t xml:space="preserve"> make recommendations to Council, for which Council retains the decision-making role</w:t>
      </w:r>
      <w:r>
        <w:rPr>
          <w:rFonts w:cs="Arial"/>
        </w:rPr>
        <w:t>.</w:t>
      </w:r>
    </w:p>
    <w:p w14:paraId="150034FB" w14:textId="467309CD" w:rsidR="00AE6109" w:rsidRPr="00AE6109" w:rsidRDefault="00AE6109" w:rsidP="00AE6109">
      <w:pPr>
        <w:rPr>
          <w:sz w:val="36"/>
          <w:szCs w:val="36"/>
        </w:rPr>
      </w:pPr>
      <w:r w:rsidRPr="00AE6109">
        <w:rPr>
          <w:sz w:val="36"/>
          <w:szCs w:val="36"/>
        </w:rPr>
        <w:t>Lead Staff</w:t>
      </w:r>
    </w:p>
    <w:p w14:paraId="43FD3243" w14:textId="77777777" w:rsidR="00AE6109" w:rsidRDefault="00AE6109" w:rsidP="00AE6109">
      <w:r w:rsidRPr="00EA165B">
        <w:t xml:space="preserve">Director of Social Services with support from the Director of Community Services and Director of Paramedic Services as required. </w:t>
      </w:r>
    </w:p>
    <w:p w14:paraId="637E0D34" w14:textId="77777777" w:rsidR="00AE6109" w:rsidRPr="00AE6109" w:rsidRDefault="00AE6109" w:rsidP="00AE6109">
      <w:pPr>
        <w:rPr>
          <w:sz w:val="36"/>
          <w:szCs w:val="36"/>
        </w:rPr>
      </w:pPr>
      <w:r w:rsidRPr="00AE6109">
        <w:rPr>
          <w:sz w:val="36"/>
          <w:szCs w:val="36"/>
        </w:rPr>
        <w:t>Subject Matter Experts</w:t>
      </w:r>
    </w:p>
    <w:p w14:paraId="75CD6E10" w14:textId="77777777" w:rsidR="00AE6109" w:rsidRDefault="00AE6109" w:rsidP="00AE6109">
      <w:pPr>
        <w:pStyle w:val="ListParagraph"/>
        <w:numPr>
          <w:ilvl w:val="0"/>
          <w:numId w:val="29"/>
        </w:numPr>
      </w:pPr>
      <w:r>
        <w:t>Alison Govier, Community Drug and Alcohol Strategy</w:t>
      </w:r>
    </w:p>
    <w:p w14:paraId="65044469" w14:textId="77777777" w:rsidR="00AE6109" w:rsidRPr="003350A0" w:rsidRDefault="00AE6109" w:rsidP="00AE6109">
      <w:pPr>
        <w:pStyle w:val="ListParagraph"/>
        <w:numPr>
          <w:ilvl w:val="0"/>
          <w:numId w:val="29"/>
        </w:numPr>
      </w:pPr>
      <w:r>
        <w:t xml:space="preserve">Darren Clock, Paramedic Services </w:t>
      </w:r>
    </w:p>
    <w:p w14:paraId="6FC15FDC" w14:textId="77777777" w:rsidR="00AE6109" w:rsidRPr="00CA7423" w:rsidRDefault="00AE6109" w:rsidP="00AE6109">
      <w:r w:rsidRPr="00AE6109">
        <w:rPr>
          <w:sz w:val="36"/>
          <w:szCs w:val="36"/>
        </w:rPr>
        <w:t>Meetings</w:t>
      </w:r>
    </w:p>
    <w:p w14:paraId="68877474" w14:textId="77777777" w:rsidR="00AE6109" w:rsidRPr="00CA7423" w:rsidRDefault="00AE6109" w:rsidP="00AE6109">
      <w:pPr>
        <w:rPr>
          <w:rFonts w:cs="Arial"/>
        </w:rPr>
      </w:pPr>
      <w:r w:rsidRPr="00CA7423">
        <w:rPr>
          <w:rFonts w:cs="Arial"/>
        </w:rPr>
        <w:t xml:space="preserve">The </w:t>
      </w:r>
      <w:r>
        <w:rPr>
          <w:rFonts w:cs="Arial"/>
        </w:rPr>
        <w:t>Task Force</w:t>
      </w:r>
      <w:r w:rsidRPr="00CA7423">
        <w:rPr>
          <w:rFonts w:cs="Arial"/>
        </w:rPr>
        <w:t xml:space="preserve"> will meet </w:t>
      </w:r>
      <w:r>
        <w:rPr>
          <w:rFonts w:cs="Arial"/>
        </w:rPr>
        <w:t>at the call of the Chair</w:t>
      </w:r>
      <w:r w:rsidRPr="00CA7423">
        <w:rPr>
          <w:rFonts w:cs="Arial"/>
        </w:rPr>
        <w:t xml:space="preserve">. </w:t>
      </w:r>
    </w:p>
    <w:p w14:paraId="2F8B77F5" w14:textId="77777777" w:rsidR="00AE6109" w:rsidRPr="00AE6109" w:rsidRDefault="00AE6109" w:rsidP="00AE6109">
      <w:pPr>
        <w:rPr>
          <w:sz w:val="36"/>
          <w:szCs w:val="36"/>
        </w:rPr>
      </w:pPr>
      <w:r w:rsidRPr="00AE6109">
        <w:rPr>
          <w:sz w:val="36"/>
          <w:szCs w:val="36"/>
        </w:rPr>
        <w:t>Quorum</w:t>
      </w:r>
    </w:p>
    <w:p w14:paraId="1485C879" w14:textId="77777777" w:rsidR="00AE6109" w:rsidRPr="00CA7423" w:rsidRDefault="00AE6109" w:rsidP="00AE6109">
      <w:pPr>
        <w:rPr>
          <w:rFonts w:cs="Arial"/>
        </w:rPr>
      </w:pPr>
      <w:r w:rsidRPr="00CA7423">
        <w:rPr>
          <w:rFonts w:cs="Arial"/>
        </w:rPr>
        <w:t xml:space="preserve">A quorum is more than 50% of the membership of the </w:t>
      </w:r>
      <w:r>
        <w:rPr>
          <w:rFonts w:cs="Arial"/>
        </w:rPr>
        <w:t>Task force</w:t>
      </w:r>
      <w:r w:rsidRPr="00CA7423">
        <w:rPr>
          <w:rFonts w:cs="Arial"/>
        </w:rPr>
        <w:t xml:space="preserve">. </w:t>
      </w:r>
    </w:p>
    <w:p w14:paraId="6B6894F5" w14:textId="77777777" w:rsidR="00AE6109" w:rsidRPr="00CA7423" w:rsidRDefault="00AE6109" w:rsidP="00AE6109">
      <w:r w:rsidRPr="00AE6109">
        <w:rPr>
          <w:sz w:val="36"/>
          <w:szCs w:val="36"/>
        </w:rPr>
        <w:t>Statutory Authority</w:t>
      </w:r>
    </w:p>
    <w:p w14:paraId="26277464" w14:textId="77777777" w:rsidR="00AE6109" w:rsidRPr="00CA7423" w:rsidRDefault="00AE6109" w:rsidP="00AE6109">
      <w:pPr>
        <w:tabs>
          <w:tab w:val="left" w:pos="0"/>
        </w:tabs>
        <w:jc w:val="both"/>
        <w:rPr>
          <w:rFonts w:cs="Arial"/>
        </w:rPr>
      </w:pPr>
      <w:r w:rsidRPr="00CA7423">
        <w:rPr>
          <w:rFonts w:cs="Arial"/>
        </w:rPr>
        <w:t xml:space="preserve">The </w:t>
      </w:r>
      <w:r>
        <w:rPr>
          <w:rFonts w:cs="Arial"/>
        </w:rPr>
        <w:t>Task Force</w:t>
      </w:r>
      <w:r w:rsidRPr="00CA7423">
        <w:rPr>
          <w:rFonts w:cs="Arial"/>
        </w:rPr>
        <w:t xml:space="preserve"> is guided by Grey County’s Procedural By-law, Council’s Code of Conduct, Provincial Acts and regulations, and other Grey County Policies as applicable.</w:t>
      </w:r>
    </w:p>
    <w:p w14:paraId="52A8DDB2" w14:textId="77777777" w:rsidR="00AE6109" w:rsidRPr="00AE6109" w:rsidRDefault="00AE6109" w:rsidP="00AE6109">
      <w:pPr>
        <w:rPr>
          <w:sz w:val="36"/>
          <w:szCs w:val="36"/>
        </w:rPr>
      </w:pPr>
      <w:r w:rsidRPr="00AE6109">
        <w:rPr>
          <w:sz w:val="36"/>
          <w:szCs w:val="36"/>
        </w:rPr>
        <w:t>Reporting Relationship</w:t>
      </w:r>
    </w:p>
    <w:p w14:paraId="334DC670" w14:textId="77777777" w:rsidR="00AE6109" w:rsidRDefault="00AE6109" w:rsidP="00AE6109">
      <w:pPr>
        <w:rPr>
          <w:rFonts w:cs="Arial"/>
        </w:rPr>
      </w:pPr>
      <w:r w:rsidRPr="00CA7423">
        <w:rPr>
          <w:rFonts w:cs="Arial"/>
        </w:rPr>
        <w:t xml:space="preserve">The </w:t>
      </w:r>
      <w:r>
        <w:rPr>
          <w:rFonts w:cs="Arial"/>
        </w:rPr>
        <w:t>Task Force</w:t>
      </w:r>
      <w:r w:rsidRPr="00CA7423">
        <w:rPr>
          <w:rFonts w:cs="Arial"/>
        </w:rPr>
        <w:t xml:space="preserve"> reports to Grey County </w:t>
      </w:r>
      <w:r>
        <w:rPr>
          <w:rFonts w:cs="Arial"/>
        </w:rPr>
        <w:t>Committee of the Whole</w:t>
      </w:r>
    </w:p>
    <w:p w14:paraId="49C2892F" w14:textId="77777777" w:rsidR="00AE6109" w:rsidRDefault="00AE6109" w:rsidP="00AE6109">
      <w:pPr>
        <w:rPr>
          <w:rFonts w:cs="Arial"/>
        </w:rPr>
      </w:pPr>
      <w:r>
        <w:rPr>
          <w:rFonts w:cs="Arial"/>
        </w:rPr>
        <w:br w:type="page"/>
      </w:r>
    </w:p>
    <w:p w14:paraId="4715A963" w14:textId="77777777" w:rsidR="00AE6109" w:rsidRDefault="00AE6109" w:rsidP="00AE6109">
      <w:pPr>
        <w:pStyle w:val="Heading1"/>
      </w:pPr>
      <w:bookmarkStart w:id="122" w:name="_Toc117167999"/>
      <w:r>
        <w:lastRenderedPageBreak/>
        <w:t>Appendix 2:</w:t>
      </w:r>
      <w:bookmarkEnd w:id="122"/>
      <w:r>
        <w:t xml:space="preserve"> </w:t>
      </w:r>
    </w:p>
    <w:p w14:paraId="25102896" w14:textId="77777777" w:rsidR="00AE6109" w:rsidRDefault="00AE6109" w:rsidP="00AE6109"/>
    <w:p w14:paraId="77F1D25D" w14:textId="77777777" w:rsidR="00AE6109" w:rsidRPr="00DB3F31" w:rsidRDefault="00AE6109" w:rsidP="00AA541E">
      <w:pPr>
        <w:tabs>
          <w:tab w:val="right" w:pos="9360"/>
        </w:tabs>
        <w:spacing w:line="240" w:lineRule="auto"/>
        <w:contextualSpacing/>
        <w:rPr>
          <w:rFonts w:eastAsiaTheme="majorEastAsia" w:cs="Arial"/>
          <w:bCs/>
          <w:spacing w:val="5"/>
          <w:kern w:val="28"/>
          <w:sz w:val="52"/>
          <w:szCs w:val="52"/>
        </w:rPr>
      </w:pPr>
      <w:r w:rsidRPr="00DB3F31">
        <w:rPr>
          <w:rFonts w:eastAsiaTheme="majorEastAsia" w:cs="Arial"/>
          <w:bCs/>
          <w:noProof/>
          <w:spacing w:val="5"/>
          <w:kern w:val="28"/>
          <w:sz w:val="52"/>
          <w:szCs w:val="52"/>
        </w:rPr>
        <w:drawing>
          <wp:inline distT="0" distB="0" distL="0" distR="0" wp14:anchorId="64EFC9EC" wp14:editId="1C3B0D1F">
            <wp:extent cx="1975104" cy="762048"/>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975104" cy="762048"/>
                    </a:xfrm>
                    <a:prstGeom prst="rect">
                      <a:avLst/>
                    </a:prstGeom>
                  </pic:spPr>
                </pic:pic>
              </a:graphicData>
            </a:graphic>
          </wp:inline>
        </w:drawing>
      </w:r>
      <w:r w:rsidRPr="00DB3F31">
        <w:rPr>
          <w:rFonts w:eastAsiaTheme="majorEastAsia" w:cs="Arial"/>
          <w:bCs/>
          <w:spacing w:val="5"/>
          <w:kern w:val="28"/>
          <w:sz w:val="52"/>
          <w:szCs w:val="52"/>
        </w:rPr>
        <w:tab/>
      </w:r>
      <w:r w:rsidRPr="00AA541E">
        <w:rPr>
          <w:rStyle w:val="Heading2Char"/>
          <w:sz w:val="52"/>
          <w:szCs w:val="48"/>
        </w:rPr>
        <w:t>Committee Report</w:t>
      </w:r>
    </w:p>
    <w:tbl>
      <w:tblPr>
        <w:tblStyle w:val="TableGrid"/>
        <w:tblW w:w="0" w:type="auto"/>
        <w:tblLook w:val="04A0" w:firstRow="1" w:lastRow="0" w:firstColumn="1" w:lastColumn="0" w:noHBand="0" w:noVBand="1"/>
      </w:tblPr>
      <w:tblGrid>
        <w:gridCol w:w="3024"/>
        <w:gridCol w:w="6326"/>
      </w:tblGrid>
      <w:tr w:rsidR="00AE6109" w:rsidRPr="00DB3F31" w14:paraId="0175262B" w14:textId="77777777" w:rsidTr="00D26105">
        <w:tc>
          <w:tcPr>
            <w:tcW w:w="3024" w:type="dxa"/>
          </w:tcPr>
          <w:p w14:paraId="13202BC1" w14:textId="77777777" w:rsidR="00AE6109" w:rsidRPr="00DB3F31" w:rsidRDefault="00AE6109" w:rsidP="00D26105">
            <w:pPr>
              <w:spacing w:before="60" w:after="60"/>
            </w:pPr>
            <w:r w:rsidRPr="00DB3F31">
              <w:rPr>
                <w:b/>
                <w:bCs/>
              </w:rPr>
              <w:t>To</w:t>
            </w:r>
            <w:r w:rsidRPr="00DB3F31">
              <w:t>:</w:t>
            </w:r>
          </w:p>
        </w:tc>
        <w:tc>
          <w:tcPr>
            <w:tcW w:w="6326" w:type="dxa"/>
          </w:tcPr>
          <w:p w14:paraId="543B493A" w14:textId="77777777" w:rsidR="00AE6109" w:rsidRPr="00DB3F31" w:rsidRDefault="00AE6109" w:rsidP="00D26105">
            <w:pPr>
              <w:spacing w:before="60" w:after="60"/>
            </w:pPr>
            <w:r w:rsidRPr="00DB3F31">
              <w:t>Warden Hicks and Members of Grey County Council</w:t>
            </w:r>
          </w:p>
        </w:tc>
      </w:tr>
      <w:tr w:rsidR="00AE6109" w:rsidRPr="00DB3F31" w14:paraId="2E78AADF" w14:textId="77777777" w:rsidTr="00D26105">
        <w:tc>
          <w:tcPr>
            <w:tcW w:w="3024" w:type="dxa"/>
          </w:tcPr>
          <w:p w14:paraId="0645E8E9" w14:textId="77777777" w:rsidR="00AE6109" w:rsidRPr="00DB3F31" w:rsidRDefault="00AE6109" w:rsidP="00D26105">
            <w:pPr>
              <w:spacing w:before="60" w:after="60"/>
            </w:pPr>
            <w:r w:rsidRPr="00DB3F31">
              <w:rPr>
                <w:b/>
                <w:bCs/>
              </w:rPr>
              <w:t>Committee Date</w:t>
            </w:r>
            <w:r w:rsidRPr="00DB3F31">
              <w:t>:</w:t>
            </w:r>
          </w:p>
        </w:tc>
        <w:tc>
          <w:tcPr>
            <w:tcW w:w="6326" w:type="dxa"/>
          </w:tcPr>
          <w:p w14:paraId="4304E958" w14:textId="77777777" w:rsidR="00AE6109" w:rsidRPr="00DB3F31" w:rsidRDefault="00AE6109" w:rsidP="00D26105">
            <w:pPr>
              <w:spacing w:before="60" w:after="60"/>
            </w:pPr>
            <w:r w:rsidRPr="00DB3F31">
              <w:t>27 January 2022</w:t>
            </w:r>
          </w:p>
        </w:tc>
      </w:tr>
      <w:tr w:rsidR="00AE6109" w:rsidRPr="00DB3F31" w14:paraId="1CD22714" w14:textId="77777777" w:rsidTr="00D26105">
        <w:tc>
          <w:tcPr>
            <w:tcW w:w="3024" w:type="dxa"/>
          </w:tcPr>
          <w:p w14:paraId="663FF5B1" w14:textId="77777777" w:rsidR="00AE6109" w:rsidRPr="00DB3F31" w:rsidRDefault="00AE6109" w:rsidP="00D26105">
            <w:pPr>
              <w:spacing w:before="60" w:after="60"/>
            </w:pPr>
            <w:r w:rsidRPr="00DB3F31">
              <w:rPr>
                <w:b/>
                <w:bCs/>
              </w:rPr>
              <w:t>Subject / Report No</w:t>
            </w:r>
            <w:r w:rsidRPr="00DB3F31">
              <w:t>:</w:t>
            </w:r>
          </w:p>
        </w:tc>
        <w:tc>
          <w:tcPr>
            <w:tcW w:w="6326" w:type="dxa"/>
          </w:tcPr>
          <w:p w14:paraId="3EC1687C" w14:textId="77777777" w:rsidR="00AE6109" w:rsidRPr="00DB3F31" w:rsidRDefault="00AE6109" w:rsidP="00D26105">
            <w:pPr>
              <w:spacing w:before="60" w:after="60"/>
            </w:pPr>
            <w:r w:rsidRPr="00DB3F31">
              <w:t>SSR-CW-02-22</w:t>
            </w:r>
          </w:p>
        </w:tc>
      </w:tr>
      <w:tr w:rsidR="00AE6109" w:rsidRPr="00DB3F31" w14:paraId="4A5C8B40" w14:textId="77777777" w:rsidTr="00D26105">
        <w:tc>
          <w:tcPr>
            <w:tcW w:w="3024" w:type="dxa"/>
          </w:tcPr>
          <w:p w14:paraId="4531EF6D" w14:textId="77777777" w:rsidR="00AE6109" w:rsidRPr="00DB3F31" w:rsidRDefault="00AE6109" w:rsidP="00D26105">
            <w:pPr>
              <w:spacing w:before="60" w:after="60"/>
            </w:pPr>
            <w:r w:rsidRPr="00DB3F31">
              <w:rPr>
                <w:b/>
                <w:bCs/>
              </w:rPr>
              <w:t>Title</w:t>
            </w:r>
            <w:r w:rsidRPr="00DB3F31">
              <w:t>:</w:t>
            </w:r>
          </w:p>
        </w:tc>
        <w:sdt>
          <w:sdtPr>
            <w:rPr>
              <w:rFonts w:cs="Arial"/>
              <w:color w:val="000000"/>
              <w:lang w:val="en-CA"/>
            </w:rPr>
            <w:alias w:val="Title"/>
            <w:tag w:val=""/>
            <w:id w:val="1970864255"/>
            <w:placeholder>
              <w:docPart w:val="D6AEB5887B1648E9B587F449C1B6AF20"/>
            </w:placeholder>
            <w:dataBinding w:prefixMappings="xmlns:ns0='http://purl.org/dc/elements/1.1/' xmlns:ns1='http://schemas.openxmlformats.org/package/2006/metadata/core-properties' " w:xpath="/ns1:coreProperties[1]/ns0:title[1]" w:storeItemID="{6C3C8BC8-F283-45AE-878A-BAB7291924A1}"/>
            <w:text/>
          </w:sdtPr>
          <w:sdtEndPr/>
          <w:sdtContent>
            <w:tc>
              <w:tcPr>
                <w:tcW w:w="6326" w:type="dxa"/>
              </w:tcPr>
              <w:p w14:paraId="27BAF52D" w14:textId="4B32633B" w:rsidR="00AE6109" w:rsidRPr="00DB3F31" w:rsidRDefault="00003BF5" w:rsidP="00D26105">
                <w:pPr>
                  <w:spacing w:before="60" w:after="60"/>
                </w:pPr>
                <w:r w:rsidRPr="00003BF5">
                  <w:rPr>
                    <w:rFonts w:cs="Arial"/>
                    <w:color w:val="000000"/>
                    <w:lang w:val="en-CA"/>
                  </w:rPr>
                  <w:t>Community Drug and Alcohol Strategy Presentation Summary Report</w:t>
                </w:r>
              </w:p>
            </w:tc>
          </w:sdtContent>
        </w:sdt>
      </w:tr>
      <w:tr w:rsidR="00AE6109" w:rsidRPr="00DB3F31" w14:paraId="3EC773D3" w14:textId="77777777" w:rsidTr="00D26105">
        <w:tc>
          <w:tcPr>
            <w:tcW w:w="3024" w:type="dxa"/>
          </w:tcPr>
          <w:p w14:paraId="5B56F02A" w14:textId="77777777" w:rsidR="00AE6109" w:rsidRPr="00DB3F31" w:rsidRDefault="00AE6109" w:rsidP="00D26105">
            <w:pPr>
              <w:spacing w:before="60" w:after="60"/>
            </w:pPr>
            <w:r w:rsidRPr="00DB3F31">
              <w:rPr>
                <w:b/>
                <w:bCs/>
              </w:rPr>
              <w:t>Prepared by</w:t>
            </w:r>
            <w:r w:rsidRPr="00DB3F31">
              <w:t>:</w:t>
            </w:r>
          </w:p>
        </w:tc>
        <w:tc>
          <w:tcPr>
            <w:tcW w:w="6326" w:type="dxa"/>
          </w:tcPr>
          <w:p w14:paraId="314853E6" w14:textId="77777777" w:rsidR="00AE6109" w:rsidRPr="00DB3F31" w:rsidRDefault="00AE6109" w:rsidP="00D26105">
            <w:pPr>
              <w:spacing w:before="60" w:after="60"/>
            </w:pPr>
            <w:r w:rsidRPr="00DB3F31">
              <w:t>Barb Fedy, Director of Social Services</w:t>
            </w:r>
          </w:p>
        </w:tc>
      </w:tr>
      <w:tr w:rsidR="00AE6109" w:rsidRPr="00DB3F31" w14:paraId="14316135" w14:textId="77777777" w:rsidTr="00D26105">
        <w:tc>
          <w:tcPr>
            <w:tcW w:w="3024" w:type="dxa"/>
          </w:tcPr>
          <w:p w14:paraId="04B33442" w14:textId="77777777" w:rsidR="00AE6109" w:rsidRPr="00DB3F31" w:rsidRDefault="00AE6109" w:rsidP="00D26105">
            <w:pPr>
              <w:spacing w:before="60" w:after="60"/>
            </w:pPr>
            <w:r w:rsidRPr="00DB3F31">
              <w:rPr>
                <w:b/>
                <w:bCs/>
              </w:rPr>
              <w:t>Reviewed by</w:t>
            </w:r>
            <w:r w:rsidRPr="00DB3F31">
              <w:t>:</w:t>
            </w:r>
          </w:p>
        </w:tc>
        <w:tc>
          <w:tcPr>
            <w:tcW w:w="6326" w:type="dxa"/>
          </w:tcPr>
          <w:p w14:paraId="69E869D8" w14:textId="77777777" w:rsidR="00AE6109" w:rsidRPr="00DB3F31" w:rsidRDefault="00AE6109" w:rsidP="00D26105">
            <w:pPr>
              <w:spacing w:before="60" w:after="60"/>
            </w:pPr>
            <w:r w:rsidRPr="00DB3F31">
              <w:t>Kim Wingrove, CAO</w:t>
            </w:r>
          </w:p>
        </w:tc>
      </w:tr>
      <w:tr w:rsidR="00AE6109" w:rsidRPr="00DB3F31" w14:paraId="13A710B1" w14:textId="77777777" w:rsidTr="00D26105">
        <w:tc>
          <w:tcPr>
            <w:tcW w:w="3024" w:type="dxa"/>
          </w:tcPr>
          <w:p w14:paraId="456AEAA5" w14:textId="77777777" w:rsidR="00AE6109" w:rsidRPr="00DB3F31" w:rsidRDefault="00AE6109" w:rsidP="00D26105">
            <w:pPr>
              <w:spacing w:before="60" w:after="60"/>
            </w:pPr>
            <w:r w:rsidRPr="00DB3F31">
              <w:rPr>
                <w:b/>
                <w:bCs/>
              </w:rPr>
              <w:t>Lower Tier(s) Affected</w:t>
            </w:r>
            <w:r w:rsidRPr="00DB3F31">
              <w:t>:</w:t>
            </w:r>
          </w:p>
        </w:tc>
        <w:tc>
          <w:tcPr>
            <w:tcW w:w="6326" w:type="dxa"/>
          </w:tcPr>
          <w:p w14:paraId="31B8A538" w14:textId="77777777" w:rsidR="00AE6109" w:rsidRPr="00DB3F31" w:rsidRDefault="00AE6109" w:rsidP="00D26105">
            <w:pPr>
              <w:spacing w:before="60" w:after="60"/>
            </w:pPr>
          </w:p>
        </w:tc>
      </w:tr>
      <w:tr w:rsidR="00AE6109" w:rsidRPr="00DB3F31" w14:paraId="2EB75CFE" w14:textId="77777777" w:rsidTr="00D26105">
        <w:tc>
          <w:tcPr>
            <w:tcW w:w="3024" w:type="dxa"/>
          </w:tcPr>
          <w:p w14:paraId="0B380463" w14:textId="77777777" w:rsidR="00AE6109" w:rsidRPr="00DB3F31" w:rsidRDefault="00AE6109" w:rsidP="00D26105">
            <w:pPr>
              <w:spacing w:before="60" w:after="60"/>
            </w:pPr>
            <w:r w:rsidRPr="00DB3F31">
              <w:rPr>
                <w:b/>
                <w:bCs/>
              </w:rPr>
              <w:t>Status</w:t>
            </w:r>
            <w:r w:rsidRPr="00DB3F31">
              <w:t>:</w:t>
            </w:r>
          </w:p>
        </w:tc>
        <w:tc>
          <w:tcPr>
            <w:tcW w:w="6326" w:type="dxa"/>
          </w:tcPr>
          <w:p w14:paraId="7F0CF246" w14:textId="77777777" w:rsidR="00AE6109" w:rsidRPr="00DB3F31" w:rsidRDefault="00AE6109" w:rsidP="00D26105">
            <w:pPr>
              <w:spacing w:before="60" w:after="60"/>
            </w:pPr>
            <w:r w:rsidRPr="00DB3F31">
              <w:t xml:space="preserve">Recommendation adopted by Committee as presented per Resolution CW24-22; Endorsed by County Council February 10, </w:t>
            </w:r>
            <w:proofErr w:type="gramStart"/>
            <w:r w:rsidRPr="00DB3F31">
              <w:t>2022</w:t>
            </w:r>
            <w:proofErr w:type="gramEnd"/>
            <w:r w:rsidRPr="00DB3F31">
              <w:t xml:space="preserve"> per Resolution CC17-22; </w:t>
            </w:r>
          </w:p>
        </w:tc>
      </w:tr>
    </w:tbl>
    <w:p w14:paraId="4B7755F6" w14:textId="77777777" w:rsidR="00AE6109" w:rsidRPr="00003BF5" w:rsidRDefault="00AE6109" w:rsidP="00003BF5">
      <w:pPr>
        <w:rPr>
          <w:sz w:val="40"/>
          <w:szCs w:val="40"/>
        </w:rPr>
      </w:pPr>
      <w:r w:rsidRPr="00003BF5">
        <w:rPr>
          <w:sz w:val="40"/>
          <w:szCs w:val="40"/>
        </w:rPr>
        <w:t>Recommendation</w:t>
      </w:r>
    </w:p>
    <w:p w14:paraId="3C29A877" w14:textId="77777777" w:rsidR="00AE6109" w:rsidRPr="00DB3F31" w:rsidRDefault="00AE6109" w:rsidP="00AE6109">
      <w:pPr>
        <w:numPr>
          <w:ilvl w:val="0"/>
          <w:numId w:val="31"/>
        </w:numPr>
        <w:contextualSpacing/>
        <w:rPr>
          <w:b/>
          <w:bCs/>
        </w:rPr>
      </w:pPr>
      <w:r w:rsidRPr="00DB3F31">
        <w:rPr>
          <w:b/>
          <w:bCs/>
        </w:rPr>
        <w:t xml:space="preserve">That report SSR-CW-02-22 regarding the Community Drug and Alcohol Strategy Presentation from July 22, </w:t>
      </w:r>
      <w:proofErr w:type="gramStart"/>
      <w:r w:rsidRPr="00DB3F31">
        <w:rPr>
          <w:b/>
          <w:bCs/>
        </w:rPr>
        <w:t>2021</w:t>
      </w:r>
      <w:proofErr w:type="gramEnd"/>
      <w:r w:rsidRPr="00DB3F31">
        <w:rPr>
          <w:b/>
          <w:bCs/>
        </w:rPr>
        <w:t xml:space="preserve"> be received; and</w:t>
      </w:r>
    </w:p>
    <w:p w14:paraId="2530BEDD" w14:textId="77777777" w:rsidR="00AE6109" w:rsidRPr="00DB3F31" w:rsidRDefault="00AE6109" w:rsidP="00AE6109">
      <w:pPr>
        <w:numPr>
          <w:ilvl w:val="0"/>
          <w:numId w:val="31"/>
        </w:numPr>
        <w:contextualSpacing/>
        <w:rPr>
          <w:b/>
          <w:bCs/>
        </w:rPr>
      </w:pPr>
      <w:r w:rsidRPr="00DB3F31">
        <w:rPr>
          <w:b/>
          <w:bCs/>
        </w:rPr>
        <w:t>That Grey County Council endorse the identified calls to action through support for on the ground efforts locally, and advocate for policy changes at the Provincial and Federal governments.</w:t>
      </w:r>
    </w:p>
    <w:p w14:paraId="5A16F1C2" w14:textId="77777777" w:rsidR="00AE6109" w:rsidRPr="00003BF5" w:rsidRDefault="00AE6109" w:rsidP="00003BF5">
      <w:pPr>
        <w:rPr>
          <w:sz w:val="36"/>
          <w:szCs w:val="36"/>
        </w:rPr>
      </w:pPr>
      <w:r w:rsidRPr="00003BF5">
        <w:rPr>
          <w:sz w:val="36"/>
          <w:szCs w:val="36"/>
        </w:rPr>
        <w:t>Executive Summary</w:t>
      </w:r>
    </w:p>
    <w:p w14:paraId="3D4598A3" w14:textId="77777777" w:rsidR="00AE6109" w:rsidRPr="00DB3F31" w:rsidRDefault="00AE6109" w:rsidP="00AE6109">
      <w:r w:rsidRPr="00DB3F31">
        <w:t xml:space="preserve">In late summer 2021 Grey County Council received a delegation of community partners outlining the current drug poisoning crisis in Grey-Bruce and Ontario. Presenters provided Council with information about public health concerns related to the drug poisoning crisis, reviewed proven and emerging interventions that are gaining traction across the province and country, and discussed the local response and what actions councils can take to support communities in Grey and Bruce counties. At that time Council endorsed a motion that staff be directed to bring back a report on County and community stakeholder involvement on substance use disorders and supports available. This repot summarizes recommendations for local, </w:t>
      </w:r>
      <w:proofErr w:type="gramStart"/>
      <w:r w:rsidRPr="00DB3F31">
        <w:t>provincial</w:t>
      </w:r>
      <w:proofErr w:type="gramEnd"/>
      <w:r w:rsidRPr="00DB3F31">
        <w:t xml:space="preserve"> and federal governments to address the crisis.                   </w:t>
      </w:r>
    </w:p>
    <w:p w14:paraId="31FD740A" w14:textId="77777777" w:rsidR="00AE6109" w:rsidRPr="00003BF5" w:rsidRDefault="00AE6109" w:rsidP="00003BF5">
      <w:pPr>
        <w:rPr>
          <w:sz w:val="36"/>
          <w:szCs w:val="36"/>
        </w:rPr>
      </w:pPr>
      <w:r w:rsidRPr="00003BF5">
        <w:rPr>
          <w:sz w:val="36"/>
          <w:szCs w:val="36"/>
        </w:rPr>
        <w:t>Background and Discussion</w:t>
      </w:r>
    </w:p>
    <w:p w14:paraId="635980C4" w14:textId="77777777" w:rsidR="00AE6109" w:rsidRPr="00DB3F31" w:rsidRDefault="00AE6109" w:rsidP="00AE6109">
      <w:r w:rsidRPr="00DB3F31">
        <w:lastRenderedPageBreak/>
        <w:t>On July 22</w:t>
      </w:r>
      <w:r w:rsidRPr="00DB3F31">
        <w:rPr>
          <w:vertAlign w:val="superscript"/>
        </w:rPr>
        <w:t>nd</w:t>
      </w:r>
      <w:r w:rsidRPr="00DB3F31">
        <w:t xml:space="preserve">, 2021, Grey County Council received a delegation from community health partners on the topic of the escalating Drug Poisoning Crisis in Grey-Bruce and Ontario. Statistics showed an escalating problem prior to COVID and have been compounded due to the pandemic. Trends in opioid-related deaths and the local response were shared, with the delegation stating that all levels of government, community partners and the public need to work together to provide services for those most in need. Overall costs attributable to substance-related harms including healthcare, lost productivity, criminal justice, and other direct costs were highlighted in addition to critical and urgent impacts to individuals and their families. </w:t>
      </w:r>
    </w:p>
    <w:p w14:paraId="7BADD6EF" w14:textId="77777777" w:rsidR="00AE6109" w:rsidRPr="00DB3F31" w:rsidRDefault="00AE6109" w:rsidP="00AE6109">
      <w:r w:rsidRPr="00DB3F31">
        <w:t xml:space="preserve">Substance use disorder was defined as a diagnosable medical condition caused by repeated exposure to substances that changes brain biology especially in areas related to motivation, cravings, and decision-making. It overrides survival instinct in </w:t>
      </w:r>
      <w:proofErr w:type="spellStart"/>
      <w:r w:rsidRPr="00DB3F31">
        <w:t>favour</w:t>
      </w:r>
      <w:proofErr w:type="spellEnd"/>
      <w:r w:rsidRPr="00DB3F31">
        <w:t xml:space="preserve"> of substance-seeking </w:t>
      </w:r>
      <w:proofErr w:type="spellStart"/>
      <w:r w:rsidRPr="00DB3F31">
        <w:t>behaviours</w:t>
      </w:r>
      <w:proofErr w:type="spellEnd"/>
      <w:r w:rsidRPr="00DB3F31">
        <w:t xml:space="preserve">. Further the delegation highlighted the value of sharing lived experience about living with a substance use disorder and the value of providing anti-stigma training, </w:t>
      </w:r>
      <w:proofErr w:type="gramStart"/>
      <w:r w:rsidRPr="00DB3F31">
        <w:t>identifying</w:t>
      </w:r>
      <w:proofErr w:type="gramEnd"/>
      <w:r w:rsidRPr="00DB3F31">
        <w:t xml:space="preserve"> and responding to an overdose, identifying when someone who might be in withdrawal, and understanding that the need is individual. </w:t>
      </w:r>
    </w:p>
    <w:p w14:paraId="571B9911" w14:textId="77777777" w:rsidR="00AE6109" w:rsidRPr="00DB3F31" w:rsidRDefault="00AE6109" w:rsidP="00AE6109">
      <w:r w:rsidRPr="00DB3F31">
        <w:t>The delegation brought forward eight (8) Calls to Action for consideration by Council. This report serves to further operationalize the Calls to Action by positioning Grey County programs and services within the larger provincial and federal policy context.</w:t>
      </w:r>
    </w:p>
    <w:p w14:paraId="58CBFFF5" w14:textId="77777777" w:rsidR="00AE6109" w:rsidRPr="00003BF5" w:rsidRDefault="00AE6109" w:rsidP="00003BF5">
      <w:pPr>
        <w:rPr>
          <w:sz w:val="36"/>
          <w:szCs w:val="36"/>
        </w:rPr>
      </w:pPr>
      <w:r w:rsidRPr="00003BF5">
        <w:rPr>
          <w:sz w:val="36"/>
          <w:szCs w:val="36"/>
        </w:rPr>
        <w:t>Calls to Action</w:t>
      </w:r>
    </w:p>
    <w:p w14:paraId="25275197" w14:textId="77777777" w:rsidR="00AE6109" w:rsidRPr="00DB3F31" w:rsidRDefault="00AE6109" w:rsidP="00AE6109">
      <w:r w:rsidRPr="00DB3F31">
        <w:t xml:space="preserve">The Association of Municipalities of Ontario (AMO) and Ontario’s Big City Mayors (OBCM) are calling for a multi-level response to end the drug poisoning crisis. These recommendations involve emergency management and policy reform that acknowledges the root causes of addiction, such as housing related factors, poverty, unemployment, and trauma. </w:t>
      </w:r>
      <w:r w:rsidRPr="00DB3F31">
        <w:rPr>
          <w:i/>
          <w:iCs/>
        </w:rPr>
        <w:t>Reference 2019 AMO recommendations attached</w:t>
      </w:r>
      <w:r w:rsidRPr="00DB3F31">
        <w:t>.</w:t>
      </w:r>
    </w:p>
    <w:p w14:paraId="7071E3CC" w14:textId="77777777" w:rsidR="00AE6109" w:rsidRPr="00003BF5" w:rsidRDefault="00AE6109" w:rsidP="00003BF5">
      <w:pPr>
        <w:rPr>
          <w:sz w:val="28"/>
          <w:szCs w:val="28"/>
        </w:rPr>
      </w:pPr>
      <w:r w:rsidRPr="00003BF5">
        <w:rPr>
          <w:sz w:val="28"/>
          <w:szCs w:val="28"/>
        </w:rPr>
        <w:t xml:space="preserve">Local leaders can support </w:t>
      </w:r>
      <w:r w:rsidRPr="00003BF5">
        <w:rPr>
          <w:bCs/>
          <w:sz w:val="28"/>
          <w:szCs w:val="28"/>
          <w:u w:val="single"/>
        </w:rPr>
        <w:t>on-the-ground</w:t>
      </w:r>
      <w:r w:rsidRPr="00003BF5">
        <w:rPr>
          <w:bCs/>
          <w:sz w:val="28"/>
          <w:szCs w:val="28"/>
        </w:rPr>
        <w:t xml:space="preserve"> efforts by:</w:t>
      </w:r>
      <w:r w:rsidRPr="00003BF5">
        <w:rPr>
          <w:sz w:val="28"/>
          <w:szCs w:val="28"/>
        </w:rPr>
        <w:t xml:space="preserve"> </w:t>
      </w:r>
    </w:p>
    <w:p w14:paraId="5C3CF00F" w14:textId="77777777" w:rsidR="00AE6109" w:rsidRPr="00DB3F31" w:rsidRDefault="00AE6109" w:rsidP="00AE6109">
      <w:pPr>
        <w:spacing w:after="0"/>
      </w:pPr>
    </w:p>
    <w:p w14:paraId="28D25F78" w14:textId="77777777" w:rsidR="00AE6109" w:rsidRPr="00DB3F31" w:rsidRDefault="00AE6109" w:rsidP="00AE6109">
      <w:pPr>
        <w:numPr>
          <w:ilvl w:val="0"/>
          <w:numId w:val="17"/>
        </w:numPr>
        <w:spacing w:after="120" w:line="259" w:lineRule="auto"/>
        <w:ind w:left="357" w:hanging="357"/>
        <w:contextualSpacing/>
        <w:rPr>
          <w:b/>
          <w:bCs/>
        </w:rPr>
      </w:pPr>
      <w:r w:rsidRPr="00DB3F31">
        <w:rPr>
          <w:b/>
          <w:bCs/>
        </w:rPr>
        <w:t>Working with community partners to expand and enhance harm reduction outreach services.</w:t>
      </w:r>
    </w:p>
    <w:p w14:paraId="29A54747" w14:textId="77777777" w:rsidR="00AE6109" w:rsidRPr="00DB3F31" w:rsidRDefault="00AE6109" w:rsidP="00AE6109">
      <w:pPr>
        <w:spacing w:after="120"/>
      </w:pPr>
      <w:r w:rsidRPr="00DB3F31">
        <w:t xml:space="preserve">Evidence-informed interventions that prevent fatal drug poisoning are available in many communities across Ontario. These can include Supervised Consumption Sites, Opioid Agonist Therapy, Safe Supply programs, and mobile harm reduction programs. However, these interventions are not universally available across all communities in Ontario. </w:t>
      </w:r>
    </w:p>
    <w:p w14:paraId="44AC299D" w14:textId="77777777" w:rsidR="00AE6109" w:rsidRPr="00DB3F31" w:rsidRDefault="00AE6109" w:rsidP="00AE6109">
      <w:pPr>
        <w:spacing w:after="0"/>
      </w:pPr>
      <w:r w:rsidRPr="00DB3F31">
        <w:t>The following life-saving harm reduction supports are available to residents of Grey County and Bruce County:</w:t>
      </w:r>
    </w:p>
    <w:p w14:paraId="1BC53611" w14:textId="77777777" w:rsidR="00AE6109" w:rsidRPr="00DB3F31" w:rsidRDefault="00AE6109" w:rsidP="00AE6109">
      <w:pPr>
        <w:numPr>
          <w:ilvl w:val="0"/>
          <w:numId w:val="32"/>
        </w:numPr>
        <w:spacing w:after="0" w:line="259" w:lineRule="auto"/>
        <w:contextualSpacing/>
      </w:pPr>
      <w:r w:rsidRPr="00DB3F31">
        <w:t>Opioid Agonist Therapy – Administered by physicians and nurse practitioners in various healthcare settings, including the Grey Bruce Health Services Rapid Access Addiction Medicine Clinic (RAAM).</w:t>
      </w:r>
    </w:p>
    <w:p w14:paraId="77B7EF55" w14:textId="77777777" w:rsidR="00AE6109" w:rsidRPr="00DB3F31" w:rsidRDefault="00AE6109" w:rsidP="00AE6109">
      <w:pPr>
        <w:numPr>
          <w:ilvl w:val="0"/>
          <w:numId w:val="32"/>
        </w:numPr>
        <w:spacing w:after="0" w:line="259" w:lineRule="auto"/>
        <w:contextualSpacing/>
      </w:pPr>
      <w:r w:rsidRPr="00DB3F31">
        <w:lastRenderedPageBreak/>
        <w:t>National Overdose Response Service (NORS) – National hotline providing 24/7 remote overdose prevention.</w:t>
      </w:r>
    </w:p>
    <w:p w14:paraId="666582D1" w14:textId="77777777" w:rsidR="00AE6109" w:rsidRPr="00DB3F31" w:rsidRDefault="00AE6109" w:rsidP="00AE6109">
      <w:pPr>
        <w:numPr>
          <w:ilvl w:val="0"/>
          <w:numId w:val="32"/>
        </w:numPr>
        <w:spacing w:after="0" w:line="259" w:lineRule="auto"/>
        <w:contextualSpacing/>
      </w:pPr>
      <w:r w:rsidRPr="00DB3F31">
        <w:t>Naloxone Distribution Program – Administered by Grey Bruce Public Health through various community-based partners.</w:t>
      </w:r>
    </w:p>
    <w:p w14:paraId="5F587E57" w14:textId="77777777" w:rsidR="00AE6109" w:rsidRPr="00DB3F31" w:rsidRDefault="00AE6109" w:rsidP="00AE6109">
      <w:pPr>
        <w:numPr>
          <w:ilvl w:val="0"/>
          <w:numId w:val="32"/>
        </w:numPr>
        <w:spacing w:after="0" w:line="259" w:lineRule="auto"/>
        <w:contextualSpacing/>
      </w:pPr>
      <w:r w:rsidRPr="00DB3F31">
        <w:t>The Works Needle Syringe Program - Administered by Grey Bruce Public Health through various community-based partners.</w:t>
      </w:r>
    </w:p>
    <w:p w14:paraId="60F3B774" w14:textId="77777777" w:rsidR="00AE6109" w:rsidRPr="00DB3F31" w:rsidRDefault="00AE6109" w:rsidP="00AE6109">
      <w:pPr>
        <w:numPr>
          <w:ilvl w:val="0"/>
          <w:numId w:val="32"/>
        </w:numPr>
        <w:spacing w:after="120" w:line="259" w:lineRule="auto"/>
        <w:ind w:left="714" w:hanging="357"/>
        <w:contextualSpacing/>
      </w:pPr>
      <w:r w:rsidRPr="00DB3F31">
        <w:t>Community-based addiction counselling for adults and youth – Administered by various agencies including Canadian Mental Health Association Grey Bruce and Grey Bruce Health Services.</w:t>
      </w:r>
    </w:p>
    <w:p w14:paraId="00D1D3E8" w14:textId="77777777" w:rsidR="00AE6109" w:rsidRPr="00DB3F31" w:rsidRDefault="00AE6109" w:rsidP="00AE6109">
      <w:pPr>
        <w:spacing w:after="0"/>
      </w:pPr>
      <w:r w:rsidRPr="00DB3F31">
        <w:t xml:space="preserve">In addition to these established community programs, a harm reduction outreach pilot project called SOS (Supportive Outreach Service) is underway in Owen Sound and Hanover. The project is a collaboration among various community partners and is operated through in-kind contributions from partner agencies. Grey County Paramedic Services has been instrumental in moving this work forward. The project provides wrap-around health and social services to individuals who experience barriers to accessing traditional health services. The pilot project began in October 2021 and runs until April 2022. Early outcomes show that the project is successfully connecting vulnerable community members to </w:t>
      </w:r>
      <w:proofErr w:type="gramStart"/>
      <w:r w:rsidRPr="00DB3F31">
        <w:t>life-saving</w:t>
      </w:r>
      <w:proofErr w:type="gramEnd"/>
      <w:r w:rsidRPr="00DB3F31">
        <w:t xml:space="preserve"> supports such as addiction medicine (Opioid Agonist Therapy), Naloxone, overdose response education, housing, safer use equipment, addiction counselling and more. Currently, the program operates once a week alternating between two locations.  The future state from this pilot project would be to expand to multi-day mobile service provision for increased outreach and to meet people where they are at, similar to programs already operating in other municipalities. </w:t>
      </w:r>
    </w:p>
    <w:p w14:paraId="0CBB1AF0" w14:textId="77777777" w:rsidR="00AE6109" w:rsidRPr="00DB3F31" w:rsidRDefault="00AE6109" w:rsidP="00AE6109">
      <w:pPr>
        <w:spacing w:after="0"/>
      </w:pPr>
    </w:p>
    <w:p w14:paraId="010530C0" w14:textId="77777777" w:rsidR="00AE6109" w:rsidRPr="00DB3F31" w:rsidRDefault="00AE6109" w:rsidP="00AE6109">
      <w:pPr>
        <w:numPr>
          <w:ilvl w:val="0"/>
          <w:numId w:val="17"/>
        </w:numPr>
        <w:spacing w:after="120" w:line="259" w:lineRule="auto"/>
        <w:ind w:left="357" w:hanging="357"/>
        <w:contextualSpacing/>
        <w:rPr>
          <w:b/>
          <w:bCs/>
        </w:rPr>
      </w:pPr>
      <w:r w:rsidRPr="00DB3F31">
        <w:rPr>
          <w:b/>
          <w:bCs/>
        </w:rPr>
        <w:t>Assessing the need for internal harm reduction education and identifying opportunities to incorporate harm reduction into current policies and practices.</w:t>
      </w:r>
    </w:p>
    <w:p w14:paraId="3F2BE046" w14:textId="77777777" w:rsidR="00AE6109" w:rsidRPr="00DB3F31" w:rsidRDefault="00AE6109" w:rsidP="00AE6109">
      <w:pPr>
        <w:spacing w:after="0"/>
      </w:pPr>
      <w:r w:rsidRPr="00DB3F31">
        <w:t xml:space="preserve">The safety and wellbeing of people who use drugs and their community is at the heart of the harm reduction approach. It is founded in health-equity and provides options for people who use drugs to increase their safety and meet their harm reduction needs. Grey County operates a range of social programs that bring staff in contact with people who use drugs and who may be at risk of fatal overdose. This presents opportunities for staff to provide overdose education, offer safety planning and connect clients to appropriate harm reduction supports and services. </w:t>
      </w:r>
    </w:p>
    <w:p w14:paraId="1147A733" w14:textId="77777777" w:rsidR="00AE6109" w:rsidRPr="00DB3F31" w:rsidRDefault="00AE6109" w:rsidP="00AE6109">
      <w:pPr>
        <w:spacing w:after="0"/>
      </w:pPr>
    </w:p>
    <w:p w14:paraId="04E61AFC" w14:textId="77777777" w:rsidR="00AE6109" w:rsidRPr="00DB3F31" w:rsidRDefault="00AE6109" w:rsidP="00AE6109">
      <w:pPr>
        <w:spacing w:after="0"/>
      </w:pPr>
      <w:r w:rsidRPr="00DB3F31">
        <w:t>Opportunities to incorporate harm reduction into current policies and practices include:</w:t>
      </w:r>
    </w:p>
    <w:p w14:paraId="0AA5E5A8" w14:textId="77777777" w:rsidR="00AE6109" w:rsidRPr="00DB3F31" w:rsidRDefault="00AE6109" w:rsidP="00AE6109">
      <w:pPr>
        <w:numPr>
          <w:ilvl w:val="0"/>
          <w:numId w:val="33"/>
        </w:numPr>
        <w:spacing w:after="0" w:line="259" w:lineRule="auto"/>
        <w:contextualSpacing/>
      </w:pPr>
      <w:r w:rsidRPr="00DB3F31">
        <w:t>Offer training to all staff on the basics of a harm reduction approach, drug use stigma, overdose prevention, recognition and response including naloxone administration.</w:t>
      </w:r>
    </w:p>
    <w:p w14:paraId="196802AD" w14:textId="77777777" w:rsidR="00AE6109" w:rsidRPr="00DB3F31" w:rsidRDefault="00AE6109" w:rsidP="00AE6109">
      <w:pPr>
        <w:numPr>
          <w:ilvl w:val="0"/>
          <w:numId w:val="33"/>
        </w:numPr>
        <w:spacing w:after="0" w:line="259" w:lineRule="auto"/>
        <w:contextualSpacing/>
      </w:pPr>
      <w:r w:rsidRPr="00DB3F31">
        <w:t>Develop and implement a policy for drug use on county operated sites. Use a non-punitive and safety-oriented approach that addresses drug use as a health issue.</w:t>
      </w:r>
    </w:p>
    <w:p w14:paraId="463B5381" w14:textId="77777777" w:rsidR="00AE6109" w:rsidRPr="00DB3F31" w:rsidRDefault="00AE6109" w:rsidP="00AE6109">
      <w:pPr>
        <w:numPr>
          <w:ilvl w:val="0"/>
          <w:numId w:val="33"/>
        </w:numPr>
        <w:spacing w:after="0" w:line="259" w:lineRule="auto"/>
        <w:contextualSpacing/>
      </w:pPr>
      <w:r w:rsidRPr="00DB3F31">
        <w:t>Work with Grey Bruce Public Health to examine the possibility of expanding the current role as a Naloxone distribution partner, from Paramedic Services but to also include the Ontario Works and Housing programs as they provide direct services to vulnerable individuals.</w:t>
      </w:r>
    </w:p>
    <w:p w14:paraId="6CFF5F97" w14:textId="77777777" w:rsidR="00AE6109" w:rsidRPr="00DB3F31" w:rsidRDefault="00AE6109" w:rsidP="00AE6109">
      <w:pPr>
        <w:numPr>
          <w:ilvl w:val="0"/>
          <w:numId w:val="33"/>
        </w:numPr>
        <w:spacing w:after="0" w:line="259" w:lineRule="auto"/>
        <w:contextualSpacing/>
      </w:pPr>
      <w:r w:rsidRPr="00DB3F31">
        <w:lastRenderedPageBreak/>
        <w:t xml:space="preserve">Develop and implement overdose prevention and response plans at county operated housing units. Work towards offering a variety of strategies at each site. </w:t>
      </w:r>
    </w:p>
    <w:p w14:paraId="1C031AFE" w14:textId="77777777" w:rsidR="00AE6109" w:rsidRPr="00DB3F31" w:rsidRDefault="00AE6109" w:rsidP="00AE6109">
      <w:pPr>
        <w:numPr>
          <w:ilvl w:val="0"/>
          <w:numId w:val="33"/>
        </w:numPr>
        <w:spacing w:after="0" w:line="259" w:lineRule="auto"/>
        <w:contextualSpacing/>
      </w:pPr>
      <w:r w:rsidRPr="00DB3F31">
        <w:t xml:space="preserve">Involve clients and tenants in the design, </w:t>
      </w:r>
      <w:proofErr w:type="gramStart"/>
      <w:r w:rsidRPr="00DB3F31">
        <w:t>operation</w:t>
      </w:r>
      <w:proofErr w:type="gramEnd"/>
      <w:r w:rsidRPr="00DB3F31">
        <w:t xml:space="preserve"> and evaluation of county harm reduction initiatives.</w:t>
      </w:r>
    </w:p>
    <w:p w14:paraId="3E2F54EB" w14:textId="77777777" w:rsidR="00AE6109" w:rsidRPr="00DB3F31" w:rsidRDefault="00AE6109" w:rsidP="00AE6109">
      <w:pPr>
        <w:numPr>
          <w:ilvl w:val="0"/>
          <w:numId w:val="33"/>
        </w:numPr>
        <w:spacing w:after="0" w:line="259" w:lineRule="auto"/>
        <w:contextualSpacing/>
      </w:pPr>
      <w:r w:rsidRPr="00DB3F31">
        <w:t xml:space="preserve">Offer grief and loss support for clients, </w:t>
      </w:r>
      <w:proofErr w:type="gramStart"/>
      <w:r w:rsidRPr="00DB3F31">
        <w:t>tenants</w:t>
      </w:r>
      <w:proofErr w:type="gramEnd"/>
      <w:r w:rsidRPr="00DB3F31">
        <w:t xml:space="preserve"> and staff in an immediate and ongoing way. This could include de-briefing following a death or overdose, peer-to-peer support, healing circles or one-on-one counselling.</w:t>
      </w:r>
    </w:p>
    <w:p w14:paraId="38D9A29F" w14:textId="77777777" w:rsidR="00AE6109" w:rsidRPr="00DB3F31" w:rsidRDefault="00AE6109" w:rsidP="00AE6109">
      <w:pPr>
        <w:numPr>
          <w:ilvl w:val="0"/>
          <w:numId w:val="33"/>
        </w:numPr>
        <w:spacing w:after="0" w:line="259" w:lineRule="auto"/>
        <w:contextualSpacing/>
      </w:pPr>
      <w:r w:rsidRPr="00DB3F31">
        <w:t>Work with applicable Bruce County staff to develop and implement harm reduction policies in recognition of multiple shared and services and public health outcomes</w:t>
      </w:r>
    </w:p>
    <w:p w14:paraId="10409325" w14:textId="77777777" w:rsidR="00AE6109" w:rsidRPr="00DB3F31" w:rsidRDefault="00AE6109" w:rsidP="00AE6109">
      <w:pPr>
        <w:spacing w:after="0"/>
      </w:pPr>
    </w:p>
    <w:p w14:paraId="18599CB4" w14:textId="77777777" w:rsidR="00AE6109" w:rsidRPr="00DB3F31" w:rsidRDefault="00AE6109" w:rsidP="00003BF5">
      <w:r w:rsidRPr="00003BF5">
        <w:rPr>
          <w:sz w:val="28"/>
          <w:szCs w:val="28"/>
        </w:rPr>
        <w:t xml:space="preserve">Local leaders can act by advocating to </w:t>
      </w:r>
      <w:r w:rsidRPr="00003BF5">
        <w:rPr>
          <w:sz w:val="28"/>
          <w:szCs w:val="28"/>
          <w:u w:val="single"/>
        </w:rPr>
        <w:t>Provincial Leadership</w:t>
      </w:r>
      <w:r w:rsidRPr="00003BF5">
        <w:rPr>
          <w:sz w:val="28"/>
          <w:szCs w:val="28"/>
        </w:rPr>
        <w:t xml:space="preserve"> for the following:</w:t>
      </w:r>
    </w:p>
    <w:p w14:paraId="40DD69F3" w14:textId="77777777" w:rsidR="00AE6109" w:rsidRPr="00DB3F31" w:rsidRDefault="00AE6109" w:rsidP="00AE6109">
      <w:pPr>
        <w:spacing w:after="0"/>
      </w:pPr>
    </w:p>
    <w:p w14:paraId="093670D6" w14:textId="77777777" w:rsidR="00AE6109" w:rsidRPr="00DB3F31" w:rsidRDefault="00AE6109" w:rsidP="00AE6109">
      <w:pPr>
        <w:numPr>
          <w:ilvl w:val="0"/>
          <w:numId w:val="17"/>
        </w:numPr>
        <w:spacing w:after="120" w:line="259" w:lineRule="auto"/>
        <w:ind w:left="357" w:hanging="357"/>
        <w:contextualSpacing/>
        <w:rPr>
          <w:b/>
          <w:bCs/>
        </w:rPr>
      </w:pPr>
      <w:r w:rsidRPr="00DB3F31">
        <w:rPr>
          <w:b/>
          <w:bCs/>
        </w:rPr>
        <w:t>That the Ministry of Health appoint a dedicated coordinator focused solely on the provincial response to the emergency and tasked with building partnerships between various sectors and act as a liaison between the government and the sectors.</w:t>
      </w:r>
    </w:p>
    <w:p w14:paraId="08938841" w14:textId="77777777" w:rsidR="00AE6109" w:rsidRPr="00DB3F31" w:rsidRDefault="00AE6109" w:rsidP="00AE6109">
      <w:r w:rsidRPr="00DB3F31">
        <w:t>The pandemic response demonstrated how public health, community partners, and multiple levels of government can collaborate to address a complex issue. A coordinated, multi-sector, multi-level response that capitalizes on the momentum in combatting Covid-19 and channels efforts to address the drug poisoning crisis is needed. This would include the AMO recommendation that the Ministry of Health works toward a goal of establish and maintaining 30,000 supportive housing units in the province.</w:t>
      </w:r>
    </w:p>
    <w:p w14:paraId="1EDED62B" w14:textId="77777777" w:rsidR="00AE6109" w:rsidRPr="00DB3F31" w:rsidRDefault="00AE6109" w:rsidP="00AE6109">
      <w:r w:rsidRPr="00DB3F31">
        <w:t>Appoint community-based experts from a variety of sectors to a Task Force to advance evidence-informed policy and practice changes, including sub-strategies for specific populations. Provide the Task Force with the authority to recommend immediate policy and practice changes, with investments to implement the recommendations. [From Drug Strategy network white paper.]</w:t>
      </w:r>
    </w:p>
    <w:p w14:paraId="65CAFE12" w14:textId="77777777" w:rsidR="00AE6109" w:rsidRPr="00DB3F31" w:rsidRDefault="00AE6109" w:rsidP="00AE6109">
      <w:pPr>
        <w:numPr>
          <w:ilvl w:val="0"/>
          <w:numId w:val="17"/>
        </w:numPr>
        <w:ind w:left="360"/>
        <w:contextualSpacing/>
      </w:pPr>
      <w:r w:rsidRPr="00DB3F31">
        <w:rPr>
          <w:b/>
          <w:bCs/>
        </w:rPr>
        <w:t>That the Province undertakes an ‘all of government’ effort to develop a comprehensive provincial drug strategy that addresses the opioid overdose emergency, based on a public health approach that addresses the social determinants of health, and that takes a nondiscriminatory approach to overdose prevention and harm reduction. This strategy should cascade down to guide local drug strategy development and implementation with accompanying resources so that municipalities in Ontario have comprehensive, multi-faceted, funded drug strategies in place led by dedicated local coordinators. Further, progress toward implementation should be measured with performance indicators and be evaluated for outcomes achieved. (</w:t>
      </w:r>
      <w:r w:rsidRPr="00DB3F31">
        <w:t>Recommendation 2</w:t>
      </w:r>
      <w:r w:rsidRPr="00DB3F31">
        <w:rPr>
          <w:b/>
          <w:bCs/>
        </w:rPr>
        <w:t xml:space="preserve"> </w:t>
      </w:r>
      <w:hyperlink r:id="rId24" w:history="1">
        <w:r w:rsidRPr="00DB3F31">
          <w:rPr>
            <w:color w:val="0000FF" w:themeColor="hyperlink"/>
            <w:u w:val="single"/>
          </w:rPr>
          <w:t>AMO Opioid Overdose Emergency in Ontario 2019</w:t>
        </w:r>
      </w:hyperlink>
      <w:r w:rsidRPr="00DB3F31">
        <w:t>)</w:t>
      </w:r>
    </w:p>
    <w:p w14:paraId="3781D933" w14:textId="77777777" w:rsidR="00AE6109" w:rsidRPr="00DB3F31" w:rsidRDefault="00AE6109" w:rsidP="00AE6109">
      <w:pPr>
        <w:ind w:left="720"/>
        <w:contextualSpacing/>
        <w:rPr>
          <w:b/>
          <w:bCs/>
        </w:rPr>
      </w:pPr>
    </w:p>
    <w:p w14:paraId="0B763925" w14:textId="77777777" w:rsidR="00AE6109" w:rsidRPr="00DB3F31" w:rsidRDefault="00AE6109" w:rsidP="00AE6109">
      <w:pPr>
        <w:numPr>
          <w:ilvl w:val="0"/>
          <w:numId w:val="17"/>
        </w:numPr>
        <w:ind w:left="360"/>
        <w:contextualSpacing/>
        <w:rPr>
          <w:b/>
          <w:bCs/>
        </w:rPr>
      </w:pPr>
      <w:r w:rsidRPr="00DB3F31">
        <w:rPr>
          <w:b/>
          <w:bCs/>
        </w:rPr>
        <w:t xml:space="preserve">Safer supply initiatives significantly improve individual health by transitioning people from the toxic, unregulated market to pharmaceutical-grade substances </w:t>
      </w:r>
      <w:r w:rsidRPr="00DB3F31">
        <w:rPr>
          <w:b/>
          <w:bCs/>
        </w:rPr>
        <w:lastRenderedPageBreak/>
        <w:t>within a health care context. Safer supply initiatives can also offer participants case management and other supports to address a spectrum of health and social concerns. These health initiatives have demonstrated exceptionally high client retention rates, and significant reductions in overdose fatalities while simultaneously creating a pathway to health care services for their clients. Additional safer supply initiatives are needed in Ontario and across Canada.</w:t>
      </w:r>
      <w:r w:rsidRPr="00DB3F31">
        <w:t xml:space="preserve"> (</w:t>
      </w:r>
      <w:hyperlink r:id="rId25" w:history="1">
        <w:r w:rsidRPr="00DB3F31">
          <w:rPr>
            <w:color w:val="0000FF" w:themeColor="hyperlink"/>
            <w:u w:val="single"/>
          </w:rPr>
          <w:t>Safer Supply GBHU BOH Motion 2020-65</w:t>
        </w:r>
      </w:hyperlink>
      <w:r w:rsidRPr="00DB3F31">
        <w:rPr>
          <w:color w:val="0000FF" w:themeColor="hyperlink"/>
          <w:u w:val="single"/>
        </w:rPr>
        <w:t>)</w:t>
      </w:r>
    </w:p>
    <w:p w14:paraId="517AFC15" w14:textId="77777777" w:rsidR="00AE6109" w:rsidRPr="00003BF5" w:rsidRDefault="00AE6109" w:rsidP="00003BF5">
      <w:pPr>
        <w:rPr>
          <w:sz w:val="28"/>
          <w:szCs w:val="28"/>
        </w:rPr>
      </w:pPr>
      <w:r w:rsidRPr="00003BF5">
        <w:rPr>
          <w:sz w:val="28"/>
          <w:szCs w:val="28"/>
        </w:rPr>
        <w:t xml:space="preserve">Local leaders can act by advocating to </w:t>
      </w:r>
      <w:r w:rsidRPr="00003BF5">
        <w:rPr>
          <w:sz w:val="28"/>
          <w:szCs w:val="28"/>
          <w:u w:val="single"/>
        </w:rPr>
        <w:t>Federal Leadership</w:t>
      </w:r>
      <w:r w:rsidRPr="00003BF5">
        <w:rPr>
          <w:sz w:val="28"/>
          <w:szCs w:val="28"/>
        </w:rPr>
        <w:t xml:space="preserve"> for the following:</w:t>
      </w:r>
    </w:p>
    <w:p w14:paraId="7625A1F2" w14:textId="77777777" w:rsidR="00AE6109" w:rsidRPr="00DB3F31" w:rsidRDefault="00AE6109" w:rsidP="00AE6109">
      <w:pPr>
        <w:spacing w:after="0"/>
        <w:rPr>
          <w:sz w:val="28"/>
          <w:szCs w:val="28"/>
        </w:rPr>
      </w:pPr>
    </w:p>
    <w:p w14:paraId="1CC2A578" w14:textId="77777777" w:rsidR="00AE6109" w:rsidRPr="00DB3F31" w:rsidRDefault="00AE6109" w:rsidP="00AE6109">
      <w:pPr>
        <w:numPr>
          <w:ilvl w:val="0"/>
          <w:numId w:val="17"/>
        </w:numPr>
        <w:spacing w:after="0" w:line="259" w:lineRule="auto"/>
        <w:ind w:left="360"/>
        <w:contextualSpacing/>
        <w:rPr>
          <w:b/>
          <w:bCs/>
        </w:rPr>
      </w:pPr>
      <w:r w:rsidRPr="00DB3F31">
        <w:rPr>
          <w:b/>
          <w:bCs/>
        </w:rPr>
        <w:t xml:space="preserve">That the Federal Minister of Health declare the drug poisoning crisis a National Public Health Emergency and that the crisis be met with the same urgency observed in the federal response to the COVID-19 pandemic. (British Columbia has already declared a public health emergency under the Public Health Act, allowing for real time information to be collected, </w:t>
      </w:r>
      <w:proofErr w:type="gramStart"/>
      <w:r w:rsidRPr="00DB3F31">
        <w:rPr>
          <w:b/>
          <w:bCs/>
        </w:rPr>
        <w:t>reported</w:t>
      </w:r>
      <w:proofErr w:type="gramEnd"/>
      <w:r w:rsidRPr="00DB3F31">
        <w:rPr>
          <w:b/>
          <w:bCs/>
        </w:rPr>
        <w:t xml:space="preserve"> and analyzed across the health system to identify immediately where risks are arising and take proactive action.)</w:t>
      </w:r>
    </w:p>
    <w:p w14:paraId="7252BD70" w14:textId="77777777" w:rsidR="00AE6109" w:rsidRPr="00DB3F31" w:rsidRDefault="00AE6109" w:rsidP="00AE6109">
      <w:pPr>
        <w:numPr>
          <w:ilvl w:val="0"/>
          <w:numId w:val="17"/>
        </w:numPr>
        <w:spacing w:after="160" w:line="259" w:lineRule="auto"/>
        <w:ind w:left="360"/>
        <w:contextualSpacing/>
        <w:rPr>
          <w:b/>
          <w:bCs/>
        </w:rPr>
      </w:pPr>
      <w:r w:rsidRPr="00DB3F31">
        <w:rPr>
          <w:b/>
          <w:bCs/>
        </w:rPr>
        <w:t>That the Federal Government urgently adopt a comprehensive, pan-Canadian action plan that addresses the factors that both contribute to harmful substance use and obstruct recovery, such as inadequate housing and social safety nets, with the goal of eliminating overdoses and drug poisoning deaths in Canada.</w:t>
      </w:r>
    </w:p>
    <w:p w14:paraId="6B3A7183" w14:textId="77777777" w:rsidR="00AE6109" w:rsidRPr="00DB3F31" w:rsidRDefault="00AE6109" w:rsidP="00AE6109">
      <w:pPr>
        <w:numPr>
          <w:ilvl w:val="0"/>
          <w:numId w:val="17"/>
        </w:numPr>
        <w:spacing w:after="160" w:line="259" w:lineRule="auto"/>
        <w:ind w:left="360"/>
        <w:contextualSpacing/>
        <w:rPr>
          <w:b/>
          <w:bCs/>
        </w:rPr>
      </w:pPr>
      <w:r w:rsidRPr="00DB3F31">
        <w:rPr>
          <w:b/>
          <w:bCs/>
        </w:rPr>
        <w:t>That the Federal Minister of Health decriminalize the possession of all drugs for personal use and scale up prevention, harm reduction, and treatment services.</w:t>
      </w:r>
    </w:p>
    <w:p w14:paraId="3C21AA4C" w14:textId="77777777" w:rsidR="00AE6109" w:rsidRPr="00DB3F31" w:rsidRDefault="00AE6109" w:rsidP="00AE6109">
      <w:pPr>
        <w:numPr>
          <w:ilvl w:val="0"/>
          <w:numId w:val="17"/>
        </w:numPr>
        <w:spacing w:after="160" w:line="259" w:lineRule="auto"/>
        <w:ind w:left="360"/>
        <w:contextualSpacing/>
        <w:rPr>
          <w:b/>
          <w:bCs/>
        </w:rPr>
      </w:pPr>
      <w:r w:rsidRPr="00DB3F31">
        <w:rPr>
          <w:b/>
          <w:bCs/>
        </w:rPr>
        <w:t xml:space="preserve">That the Federal Minister of Health and relevant regulatory </w:t>
      </w:r>
      <w:proofErr w:type="gramStart"/>
      <w:r w:rsidRPr="00DB3F31">
        <w:rPr>
          <w:b/>
          <w:bCs/>
        </w:rPr>
        <w:t>Colleges</w:t>
      </w:r>
      <w:proofErr w:type="gramEnd"/>
      <w:r w:rsidRPr="00DB3F31">
        <w:rPr>
          <w:b/>
          <w:bCs/>
        </w:rPr>
        <w:t xml:space="preserve"> support and fund the provision of safe supply initiatives.</w:t>
      </w:r>
    </w:p>
    <w:p w14:paraId="728EFB40" w14:textId="77777777" w:rsidR="00AE6109" w:rsidRPr="00DB3F31" w:rsidRDefault="00AE6109" w:rsidP="00AE6109">
      <w:pPr>
        <w:spacing w:after="0"/>
      </w:pPr>
      <w:r w:rsidRPr="00DB3F31">
        <w:t>GLOSSARY</w:t>
      </w:r>
    </w:p>
    <w:p w14:paraId="7249B7B0" w14:textId="77777777" w:rsidR="00AE6109" w:rsidRPr="00DB3F31" w:rsidRDefault="00AE6109" w:rsidP="00AE6109">
      <w:r w:rsidRPr="00DB3F31">
        <w:rPr>
          <w:b/>
        </w:rPr>
        <w:t>Opioid Agonist Therapy (OAT):</w:t>
      </w:r>
      <w:r w:rsidRPr="00DB3F31">
        <w:t xml:space="preserve"> OAT, also known as opioid substitution therapy (OST), is the standard treatment for opioid use disorder. It involves prescribing long-acting oral or injectable opioids to improve stability and reduce withdrawal symptoms. </w:t>
      </w:r>
    </w:p>
    <w:p w14:paraId="1118DB71" w14:textId="77777777" w:rsidR="00AE6109" w:rsidRPr="00DB3F31" w:rsidRDefault="00AE6109" w:rsidP="00AE6109">
      <w:r w:rsidRPr="00DB3F31">
        <w:rPr>
          <w:b/>
        </w:rPr>
        <w:t>Safe Opioid Supply (SOS):</w:t>
      </w:r>
      <w:r w:rsidRPr="00DB3F31">
        <w:t xml:space="preserve"> A harm reduction approach which involves replacing illegal drugs with pharmaceutical alternatives. SOS combines immediate-release opioids with long-acting opioids to mitigate withdrawal symptoms, improve sleep and functioning, and reduce the likelihood an individual will access the illegal drug supply. Safe opioid supply is often provided with wrap around services such as housing and primary care.</w:t>
      </w:r>
    </w:p>
    <w:p w14:paraId="01A74550" w14:textId="77777777" w:rsidR="00AE6109" w:rsidRPr="00DB3F31" w:rsidRDefault="00AE6109" w:rsidP="00AE6109">
      <w:r w:rsidRPr="00DB3F31">
        <w:rPr>
          <w:b/>
        </w:rPr>
        <w:t>Supervised Consumption Site (SCS</w:t>
      </w:r>
      <w:r w:rsidRPr="00DB3F31">
        <w:t xml:space="preserve">): </w:t>
      </w:r>
      <w:r w:rsidRPr="00DB3F31">
        <w:rPr>
          <w:rFonts w:eastAsiaTheme="majorEastAsia" w:cstheme="minorHAnsi"/>
          <w:b/>
          <w:bCs/>
        </w:rPr>
        <w:t>SCS are facilities that have been exempted by Health Canada under section 56.1 of the </w:t>
      </w:r>
      <w:hyperlink r:id="rId26" w:tgtFrame="_blank" w:history="1">
        <w:r w:rsidRPr="00DB3F31">
          <w:rPr>
            <w:rFonts w:eastAsiaTheme="majorEastAsia" w:cstheme="minorHAnsi"/>
            <w:bCs/>
            <w:i/>
            <w:iCs/>
          </w:rPr>
          <w:t>Controlled Drugs and Substances Act</w:t>
        </w:r>
      </w:hyperlink>
      <w:r w:rsidRPr="00DB3F31">
        <w:rPr>
          <w:rFonts w:eastAsiaTheme="majorEastAsia" w:cstheme="minorHAnsi"/>
          <w:b/>
          <w:bCs/>
          <w:color w:val="121223"/>
        </w:rPr>
        <w:t>.</w:t>
      </w:r>
      <w:r w:rsidRPr="00DB3F31">
        <w:rPr>
          <w:rFonts w:cstheme="minorHAnsi"/>
          <w:color w:val="121223"/>
        </w:rPr>
        <w:t> Inside an SCS, people can use their own illicit drugs without being prosecuted for drug possession. In addition to witnessed injection and emergency overdose response, SCS typically offer a range of other support services to clients, including referrals to treatment programs and access to housing supports. Procedurally, establishing a SCS is laborious and time-consuming.</w:t>
      </w:r>
    </w:p>
    <w:p w14:paraId="091AB794" w14:textId="77777777" w:rsidR="00AE6109" w:rsidRPr="00DB3F31" w:rsidRDefault="00AE6109" w:rsidP="00AE6109">
      <w:pPr>
        <w:spacing w:after="0"/>
        <w:rPr>
          <w:rFonts w:cstheme="minorHAnsi"/>
          <w:color w:val="121223"/>
        </w:rPr>
      </w:pPr>
      <w:r w:rsidRPr="00DB3F31">
        <w:rPr>
          <w:b/>
        </w:rPr>
        <w:lastRenderedPageBreak/>
        <w:t>Overdose Prevention Site (OPS):</w:t>
      </w:r>
      <w:r w:rsidRPr="00DB3F31">
        <w:rPr>
          <w:rFonts w:eastAsiaTheme="majorEastAsia" w:cstheme="minorHAnsi"/>
          <w:color w:val="121223"/>
        </w:rPr>
        <w:t xml:space="preserve"> </w:t>
      </w:r>
      <w:r w:rsidRPr="00DB3F31">
        <w:rPr>
          <w:rFonts w:eastAsiaTheme="majorEastAsia" w:cstheme="minorHAnsi"/>
          <w:b/>
          <w:bCs/>
          <w:color w:val="121223"/>
        </w:rPr>
        <w:t>OPS were established as a community-based response to overdose deaths and the slow bureaucracy associated with SCS applications.</w:t>
      </w:r>
      <w:r w:rsidRPr="00DB3F31">
        <w:rPr>
          <w:rFonts w:cstheme="minorHAnsi"/>
          <w:color w:val="121223"/>
        </w:rPr>
        <w:t xml:space="preserve"> OPS tend to be peer-run, basic facilities (sometimes consisting of a tent in a public park) where people can use their own illicit drugs, access sterile harm reduction equipment, and receive emergency overdose response as needed. OPS are </w:t>
      </w:r>
      <w:proofErr w:type="gramStart"/>
      <w:r w:rsidRPr="00DB3F31">
        <w:rPr>
          <w:rFonts w:cstheme="minorHAnsi"/>
          <w:color w:val="121223"/>
        </w:rPr>
        <w:t>lower-barrier</w:t>
      </w:r>
      <w:proofErr w:type="gramEnd"/>
      <w:r w:rsidRPr="00DB3F31">
        <w:rPr>
          <w:rFonts w:cstheme="minorHAnsi"/>
          <w:color w:val="121223"/>
        </w:rPr>
        <w:t xml:space="preserve"> than SCS and offer the expertise and direct experience of experiential peer workers. OPS may permit modes of consumption that are prohibited in most SCS, such as drug inhalation. In Ontario, OPS are run via a temporary, Province-wide exemption from the federal government.</w:t>
      </w:r>
    </w:p>
    <w:p w14:paraId="61014E01" w14:textId="77777777" w:rsidR="00AE6109" w:rsidRPr="00DB3F31" w:rsidRDefault="00AE6109" w:rsidP="00AE6109">
      <w:pPr>
        <w:spacing w:after="0"/>
        <w:ind w:left="360"/>
      </w:pPr>
    </w:p>
    <w:p w14:paraId="0A1A6C46" w14:textId="77777777" w:rsidR="00AE6109" w:rsidRPr="00DB3F31" w:rsidRDefault="00AE6109" w:rsidP="00AE6109">
      <w:pPr>
        <w:spacing w:after="0"/>
      </w:pPr>
      <w:r w:rsidRPr="00DB3F31">
        <w:rPr>
          <w:b/>
          <w:bCs/>
        </w:rPr>
        <w:t>National Overdose Response Service (NORS):</w:t>
      </w:r>
      <w:r w:rsidRPr="00DB3F31">
        <w:t xml:space="preserve"> NORS is a peer-run, peer-led overdose prevention hotline. NORS makes overdose support available to Canadians 24/7. People can call the hotline from anywhere in Canada before using for affirming, confidential, respectful support. NORS is a collaborative initiative between people who use drugs, </w:t>
      </w:r>
      <w:hyperlink r:id="rId27" w:history="1">
        <w:r w:rsidRPr="00DB3F31">
          <w:rPr>
            <w:color w:val="0000FF" w:themeColor="hyperlink"/>
            <w:u w:val="single"/>
          </w:rPr>
          <w:t>Grenfell Ministries</w:t>
        </w:r>
      </w:hyperlink>
      <w:r w:rsidRPr="00DB3F31">
        <w:t xml:space="preserve">, the </w:t>
      </w:r>
      <w:hyperlink r:id="rId28" w:history="1">
        <w:r w:rsidRPr="00DB3F31">
          <w:rPr>
            <w:color w:val="0000FF" w:themeColor="hyperlink"/>
            <w:u w:val="single"/>
          </w:rPr>
          <w:t>Brave Technology Co-op</w:t>
        </w:r>
      </w:hyperlink>
      <w:r w:rsidRPr="00DB3F31">
        <w:t>, and Dr. Monty Ghosh.</w:t>
      </w:r>
    </w:p>
    <w:p w14:paraId="32B86471" w14:textId="35174F3D" w:rsidR="00AE6109" w:rsidRPr="00003BF5" w:rsidRDefault="00AE6109" w:rsidP="00AA541E">
      <w:pPr>
        <w:spacing w:before="240"/>
        <w:rPr>
          <w:sz w:val="32"/>
          <w:szCs w:val="32"/>
        </w:rPr>
      </w:pPr>
      <w:r w:rsidRPr="00003BF5">
        <w:rPr>
          <w:sz w:val="32"/>
          <w:szCs w:val="32"/>
        </w:rPr>
        <w:t>Legal and Legislated Requirements</w:t>
      </w:r>
    </w:p>
    <w:p w14:paraId="66F20091" w14:textId="77777777" w:rsidR="00AE6109" w:rsidRPr="00DB3F31" w:rsidRDefault="00AE6109" w:rsidP="00AE6109">
      <w:r w:rsidRPr="00DB3F31">
        <w:t>None</w:t>
      </w:r>
    </w:p>
    <w:p w14:paraId="6D0C9962" w14:textId="77777777" w:rsidR="00AE6109" w:rsidRPr="00003BF5" w:rsidRDefault="00AE6109" w:rsidP="00003BF5">
      <w:pPr>
        <w:rPr>
          <w:sz w:val="32"/>
          <w:szCs w:val="32"/>
        </w:rPr>
      </w:pPr>
      <w:r w:rsidRPr="00003BF5">
        <w:rPr>
          <w:sz w:val="32"/>
          <w:szCs w:val="32"/>
        </w:rPr>
        <w:t>Financial and Resource Implications</w:t>
      </w:r>
    </w:p>
    <w:p w14:paraId="17653539" w14:textId="77777777" w:rsidR="00AE6109" w:rsidRPr="00DB3F31" w:rsidRDefault="00AE6109" w:rsidP="00AE6109">
      <w:r w:rsidRPr="00DB3F31">
        <w:t>Financial and resource implications are dependent on individual actions approved by Grey County Council.  As action plans evolve and are brought to Council for approval, expenditures and relevant sources of funding would be included for each action.  The Calls to Action range from agency and organization policy changes to capital and operations expenses for the mobile service delivery program as an example.</w:t>
      </w:r>
    </w:p>
    <w:p w14:paraId="20B77F7C" w14:textId="77777777" w:rsidR="00AE6109" w:rsidRPr="00003BF5" w:rsidRDefault="00AE6109" w:rsidP="00003BF5">
      <w:pPr>
        <w:rPr>
          <w:sz w:val="40"/>
          <w:szCs w:val="40"/>
        </w:rPr>
      </w:pPr>
      <w:r w:rsidRPr="00003BF5">
        <w:rPr>
          <w:sz w:val="40"/>
          <w:szCs w:val="40"/>
        </w:rPr>
        <w:t>Relevant Consultation</w:t>
      </w:r>
    </w:p>
    <w:p w14:paraId="3AA27F3B" w14:textId="77777777" w:rsidR="00AE6109" w:rsidRPr="00DB3F31" w:rsidRDefault="00335ADE" w:rsidP="00AE6109">
      <w:sdt>
        <w:sdtPr>
          <w:id w:val="277615633"/>
          <w14:checkbox>
            <w14:checked w14:val="1"/>
            <w14:checkedState w14:val="2612" w14:font="MS Gothic"/>
            <w14:uncheckedState w14:val="2610" w14:font="MS Gothic"/>
          </w14:checkbox>
        </w:sdtPr>
        <w:sdtEndPr/>
        <w:sdtContent>
          <w:r w:rsidR="00AE6109" w:rsidRPr="00DB3F31">
            <w:rPr>
              <w:rFonts w:ascii="Segoe UI Symbol" w:hAnsi="Segoe UI Symbol" w:cs="Segoe UI Symbol"/>
            </w:rPr>
            <w:t>☒</w:t>
          </w:r>
        </w:sdtContent>
      </w:sdt>
      <w:r w:rsidR="00AE6109" w:rsidRPr="00DB3F31">
        <w:tab/>
        <w:t>Internal</w:t>
      </w:r>
    </w:p>
    <w:p w14:paraId="06F7C358" w14:textId="77777777" w:rsidR="00AE6109" w:rsidRPr="00DB3F31" w:rsidRDefault="00AE6109" w:rsidP="00AE6109">
      <w:r w:rsidRPr="00DB3F31">
        <w:tab/>
        <w:t>Social Services</w:t>
      </w:r>
    </w:p>
    <w:p w14:paraId="6A0DB054" w14:textId="77777777" w:rsidR="00AE6109" w:rsidRPr="00DB3F31" w:rsidRDefault="00AE6109" w:rsidP="00AE6109">
      <w:r w:rsidRPr="00DB3F31">
        <w:tab/>
        <w:t>Housing</w:t>
      </w:r>
    </w:p>
    <w:p w14:paraId="2A326A8C" w14:textId="77777777" w:rsidR="00AE6109" w:rsidRPr="00DB3F31" w:rsidRDefault="00335ADE" w:rsidP="00AE6109">
      <w:sdt>
        <w:sdtPr>
          <w:id w:val="148943250"/>
          <w14:checkbox>
            <w14:checked w14:val="1"/>
            <w14:checkedState w14:val="2612" w14:font="MS Gothic"/>
            <w14:uncheckedState w14:val="2610" w14:font="MS Gothic"/>
          </w14:checkbox>
        </w:sdtPr>
        <w:sdtEndPr/>
        <w:sdtContent>
          <w:r w:rsidR="00AE6109" w:rsidRPr="00DB3F31">
            <w:rPr>
              <w:rFonts w:ascii="Segoe UI Symbol" w:hAnsi="Segoe UI Symbol" w:cs="Segoe UI Symbol"/>
            </w:rPr>
            <w:t>☒</w:t>
          </w:r>
        </w:sdtContent>
      </w:sdt>
      <w:r w:rsidR="00AE6109" w:rsidRPr="00DB3F31">
        <w:tab/>
        <w:t>External (list)</w:t>
      </w:r>
    </w:p>
    <w:p w14:paraId="6B2E4324" w14:textId="77777777" w:rsidR="00AE6109" w:rsidRPr="00DB3F31" w:rsidRDefault="00AE6109" w:rsidP="00AE6109">
      <w:r w:rsidRPr="00DB3F31">
        <w:tab/>
        <w:t>Community Drug and Alcohol Strategy Coordinator</w:t>
      </w:r>
    </w:p>
    <w:p w14:paraId="68D2A473" w14:textId="77777777" w:rsidR="00AE6109" w:rsidRPr="00003BF5" w:rsidRDefault="00AE6109" w:rsidP="00003BF5">
      <w:pPr>
        <w:rPr>
          <w:sz w:val="32"/>
          <w:szCs w:val="32"/>
        </w:rPr>
      </w:pPr>
      <w:r w:rsidRPr="00003BF5">
        <w:rPr>
          <w:sz w:val="32"/>
          <w:szCs w:val="32"/>
        </w:rPr>
        <w:t>Appendices and Attachments</w:t>
      </w:r>
    </w:p>
    <w:p w14:paraId="73FBD107" w14:textId="77777777" w:rsidR="00AE6109" w:rsidRPr="00DB3F31" w:rsidRDefault="00335ADE" w:rsidP="00AE6109">
      <w:hyperlink r:id="rId29" w:history="1">
        <w:r w:rsidR="00AE6109" w:rsidRPr="00DB3F31">
          <w:rPr>
            <w:color w:val="0000FF" w:themeColor="hyperlink"/>
            <w:u w:val="single"/>
          </w:rPr>
          <w:t>Backgrounder Addressing the Drug Poisoning Crisis Grey County Community Drug Alcohol Strategy 2021</w:t>
        </w:r>
      </w:hyperlink>
      <w:r w:rsidR="00AE6109" w:rsidRPr="00DB3F31">
        <w:t xml:space="preserve"> </w:t>
      </w:r>
    </w:p>
    <w:p w14:paraId="1E8EE00C" w14:textId="77777777" w:rsidR="00AE6109" w:rsidRPr="00DB3F31" w:rsidRDefault="00335ADE" w:rsidP="00AE6109">
      <w:hyperlink r:id="rId30" w:history="1">
        <w:r w:rsidR="00AE6109" w:rsidRPr="00DB3F31">
          <w:rPr>
            <w:color w:val="0000FF" w:themeColor="hyperlink"/>
            <w:u w:val="single"/>
          </w:rPr>
          <w:t>Slides Addressing the Drug Poisoning Crisis Grey County Community Drug Alcohol Strategy 2021</w:t>
        </w:r>
      </w:hyperlink>
      <w:r w:rsidR="00AE6109" w:rsidRPr="00DB3F31">
        <w:t xml:space="preserve"> </w:t>
      </w:r>
    </w:p>
    <w:p w14:paraId="6A35F26A" w14:textId="77777777" w:rsidR="00AE6109" w:rsidRPr="00DB3F31" w:rsidRDefault="00335ADE" w:rsidP="00AE6109">
      <w:hyperlink r:id="rId31" w:history="1">
        <w:r w:rsidR="00AE6109" w:rsidRPr="00DB3F31">
          <w:rPr>
            <w:color w:val="0000FF" w:themeColor="hyperlink"/>
            <w:u w:val="single"/>
          </w:rPr>
          <w:t>AMO Opioid Overdose Emergency in Ontario 2019</w:t>
        </w:r>
      </w:hyperlink>
      <w:r w:rsidR="00AE6109" w:rsidRPr="00DB3F31">
        <w:t xml:space="preserve"> </w:t>
      </w:r>
    </w:p>
    <w:p w14:paraId="419F43AD" w14:textId="32A1C658" w:rsidR="00AE6109" w:rsidRPr="00AE6109" w:rsidRDefault="00335ADE" w:rsidP="00AE6109">
      <w:hyperlink r:id="rId32" w:history="1">
        <w:r w:rsidR="00AE6109" w:rsidRPr="00DB3F31">
          <w:rPr>
            <w:color w:val="0000FF" w:themeColor="hyperlink"/>
            <w:u w:val="single"/>
          </w:rPr>
          <w:t>Safer Supply GBHU BOH Motion 2020-65</w:t>
        </w:r>
      </w:hyperlink>
    </w:p>
    <w:sectPr w:rsidR="00AE6109" w:rsidRPr="00AE6109" w:rsidSect="004C2DB8">
      <w:pgSz w:w="12240" w:h="15840"/>
      <w:pgMar w:top="709" w:right="1440" w:bottom="851" w:left="85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Kim Wingrove" w:date="2022-10-26T10:40:00Z" w:initials="KW">
    <w:p w14:paraId="69515ED8" w14:textId="20DC8715" w:rsidR="00E80286" w:rsidRDefault="00E80286">
      <w:pPr>
        <w:pStyle w:val="CommentText"/>
      </w:pPr>
      <w:r>
        <w:rPr>
          <w:rStyle w:val="CommentReference"/>
        </w:rPr>
        <w:annotationRef/>
      </w:r>
      <w:r>
        <w:t>Add link to lived experience video and summary of key messages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515E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38D0F" w16cex:dateUtc="2022-10-26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515ED8" w16cid:durableId="27038D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F8A97" w14:textId="77777777" w:rsidR="001C0CDF" w:rsidRDefault="001C0CDF" w:rsidP="00360F85">
      <w:pPr>
        <w:spacing w:after="0" w:line="240" w:lineRule="auto"/>
      </w:pPr>
      <w:r>
        <w:separator/>
      </w:r>
    </w:p>
  </w:endnote>
  <w:endnote w:type="continuationSeparator" w:id="0">
    <w:p w14:paraId="1486B737" w14:textId="77777777" w:rsidR="001C0CDF" w:rsidRDefault="001C0CDF" w:rsidP="00360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EE70" w14:textId="009A01A7" w:rsidR="00E9033B" w:rsidRPr="00E9033B" w:rsidRDefault="00E9033B" w:rsidP="00E9033B">
    <w:pPr>
      <w:pStyle w:val="Footer"/>
      <w:jc w:val="center"/>
      <w:rPr>
        <w:sz w:val="22"/>
        <w:szCs w:val="22"/>
      </w:rPr>
    </w:pPr>
    <w:r w:rsidRPr="00E9033B">
      <w:rPr>
        <w:sz w:val="22"/>
        <w:szCs w:val="22"/>
      </w:rPr>
      <w:t>Mental Health and Addictions Task Force – Final Report – October 26, 2022</w:t>
    </w:r>
    <w:r>
      <w:rPr>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38DF2" w14:textId="77777777" w:rsidR="001C0CDF" w:rsidRDefault="001C0CDF" w:rsidP="00360F85">
      <w:pPr>
        <w:spacing w:after="0" w:line="240" w:lineRule="auto"/>
      </w:pPr>
      <w:r>
        <w:separator/>
      </w:r>
    </w:p>
  </w:footnote>
  <w:footnote w:type="continuationSeparator" w:id="0">
    <w:p w14:paraId="0DE286D2" w14:textId="77777777" w:rsidR="001C0CDF" w:rsidRDefault="001C0CDF" w:rsidP="00360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830154"/>
      <w:docPartObj>
        <w:docPartGallery w:val="Page Numbers (Top of Page)"/>
        <w:docPartUnique/>
      </w:docPartObj>
    </w:sdtPr>
    <w:sdtEndPr>
      <w:rPr>
        <w:noProof/>
      </w:rPr>
    </w:sdtEndPr>
    <w:sdtContent>
      <w:p w14:paraId="41D9CB79" w14:textId="7FD65513" w:rsidR="00E9033B" w:rsidRDefault="00E9033B">
        <w:pPr>
          <w:pStyle w:val="Header"/>
        </w:pPr>
        <w:r>
          <w:fldChar w:fldCharType="begin"/>
        </w:r>
        <w:r>
          <w:instrText xml:space="preserve"> PAGE   \* MERGEFORMAT </w:instrText>
        </w:r>
        <w:r>
          <w:fldChar w:fldCharType="separate"/>
        </w:r>
        <w:r>
          <w:rPr>
            <w:noProof/>
          </w:rPr>
          <w:t>2</w:t>
        </w:r>
        <w:r>
          <w:rPr>
            <w:noProof/>
          </w:rPr>
          <w:fldChar w:fldCharType="end"/>
        </w:r>
      </w:p>
    </w:sdtContent>
  </w:sdt>
  <w:p w14:paraId="01F352C2" w14:textId="77777777" w:rsidR="00E9033B" w:rsidRDefault="00E903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3F9"/>
    <w:multiLevelType w:val="hybridMultilevel"/>
    <w:tmpl w:val="0A269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8F3B1B"/>
    <w:multiLevelType w:val="hybridMultilevel"/>
    <w:tmpl w:val="89D88DD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A8569C"/>
    <w:multiLevelType w:val="multilevel"/>
    <w:tmpl w:val="4CF0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D4612"/>
    <w:multiLevelType w:val="hybridMultilevel"/>
    <w:tmpl w:val="DA8A9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A342A2"/>
    <w:multiLevelType w:val="hybridMultilevel"/>
    <w:tmpl w:val="28A21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7F59F5"/>
    <w:multiLevelType w:val="hybridMultilevel"/>
    <w:tmpl w:val="C64018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3215A00"/>
    <w:multiLevelType w:val="hybridMultilevel"/>
    <w:tmpl w:val="54A4B1A2"/>
    <w:lvl w:ilvl="0" w:tplc="3D74F0CE">
      <w:start w:val="1"/>
      <w:numFmt w:val="decimal"/>
      <w:lvlText w:val="%1)"/>
      <w:lvlJc w:val="left"/>
      <w:pPr>
        <w:ind w:left="720" w:hanging="360"/>
      </w:pPr>
      <w:rPr>
        <w:rFonts w:hint="default"/>
        <w:b/>
        <w:bCs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B1D38BB"/>
    <w:multiLevelType w:val="hybridMultilevel"/>
    <w:tmpl w:val="45B0EA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371D33"/>
    <w:multiLevelType w:val="hybridMultilevel"/>
    <w:tmpl w:val="C29666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C5B5168"/>
    <w:multiLevelType w:val="hybridMultilevel"/>
    <w:tmpl w:val="7B3664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C63076E"/>
    <w:multiLevelType w:val="hybridMultilevel"/>
    <w:tmpl w:val="3D460D0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E4C5A3C"/>
    <w:multiLevelType w:val="hybridMultilevel"/>
    <w:tmpl w:val="0ADE60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5772E8"/>
    <w:multiLevelType w:val="hybridMultilevel"/>
    <w:tmpl w:val="013801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6A34187"/>
    <w:multiLevelType w:val="hybridMultilevel"/>
    <w:tmpl w:val="81BC974C"/>
    <w:lvl w:ilvl="0" w:tplc="1009000F">
      <w:start w:val="1"/>
      <w:numFmt w:val="decimal"/>
      <w:lvlText w:val="%1."/>
      <w:lvlJc w:val="left"/>
      <w:pPr>
        <w:ind w:left="720" w:hanging="360"/>
      </w:pPr>
      <w:rPr>
        <w:rFonts w:hint="default"/>
      </w:rPr>
    </w:lvl>
    <w:lvl w:ilvl="1" w:tplc="10090017">
      <w:start w:val="1"/>
      <w:numFmt w:val="lowerLetter"/>
      <w:lvlText w:val="%2)"/>
      <w:lvlJc w:val="left"/>
      <w:pPr>
        <w:ind w:left="1440" w:hanging="360"/>
      </w:pPr>
      <w:rPr>
        <w:rFonts w:hint="default"/>
      </w:rPr>
    </w:lvl>
    <w:lvl w:ilvl="2" w:tplc="10090001">
      <w:start w:val="1"/>
      <w:numFmt w:val="bullet"/>
      <w:lvlText w:val=""/>
      <w:lvlJc w:val="left"/>
      <w:pPr>
        <w:ind w:left="2160" w:hanging="360"/>
      </w:pPr>
      <w:rPr>
        <w:rFonts w:ascii="Symbol" w:hAnsi="Symbol" w:hint="default"/>
      </w:rPr>
    </w:lvl>
    <w:lvl w:ilvl="3" w:tplc="5970A1D0">
      <w:start w:val="2022"/>
      <w:numFmt w:val="bullet"/>
      <w:lvlText w:val="-"/>
      <w:lvlJc w:val="left"/>
      <w:pPr>
        <w:ind w:left="2880" w:hanging="360"/>
      </w:pPr>
      <w:rPr>
        <w:rFonts w:ascii="Arial" w:eastAsiaTheme="minorHAnsi" w:hAnsi="Arial" w:cs="Aria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754490D"/>
    <w:multiLevelType w:val="hybridMultilevel"/>
    <w:tmpl w:val="C27A37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8000A2F"/>
    <w:multiLevelType w:val="hybridMultilevel"/>
    <w:tmpl w:val="C0FCF6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AB25E00"/>
    <w:multiLevelType w:val="hybridMultilevel"/>
    <w:tmpl w:val="C5AAAB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01D40D3"/>
    <w:multiLevelType w:val="multilevel"/>
    <w:tmpl w:val="4CF0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26BDE"/>
    <w:multiLevelType w:val="hybridMultilevel"/>
    <w:tmpl w:val="D220A4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5444E70"/>
    <w:multiLevelType w:val="hybridMultilevel"/>
    <w:tmpl w:val="E000E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8C076F8"/>
    <w:multiLevelType w:val="hybridMultilevel"/>
    <w:tmpl w:val="C89471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9BC5496"/>
    <w:multiLevelType w:val="hybridMultilevel"/>
    <w:tmpl w:val="A6CA01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ABF0C52"/>
    <w:multiLevelType w:val="hybridMultilevel"/>
    <w:tmpl w:val="BD3E7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B911B09"/>
    <w:multiLevelType w:val="hybridMultilevel"/>
    <w:tmpl w:val="C88A1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D821DF8"/>
    <w:multiLevelType w:val="hybridMultilevel"/>
    <w:tmpl w:val="E8105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E484656"/>
    <w:multiLevelType w:val="hybridMultilevel"/>
    <w:tmpl w:val="AE20B2C8"/>
    <w:lvl w:ilvl="0" w:tplc="0409000F">
      <w:start w:val="1"/>
      <w:numFmt w:val="decimal"/>
      <w:lvlText w:val="%1."/>
      <w:lvlJc w:val="left"/>
      <w:pPr>
        <w:ind w:left="63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0A5607C"/>
    <w:multiLevelType w:val="hybridMultilevel"/>
    <w:tmpl w:val="8B12A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0F90485"/>
    <w:multiLevelType w:val="hybridMultilevel"/>
    <w:tmpl w:val="1A5205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51A5AB3"/>
    <w:multiLevelType w:val="hybridMultilevel"/>
    <w:tmpl w:val="3E0A98B6"/>
    <w:lvl w:ilvl="0" w:tplc="B99413E2">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8560471"/>
    <w:multiLevelType w:val="hybridMultilevel"/>
    <w:tmpl w:val="37447A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90D559A"/>
    <w:multiLevelType w:val="hybridMultilevel"/>
    <w:tmpl w:val="681EB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C3038A4"/>
    <w:multiLevelType w:val="hybridMultilevel"/>
    <w:tmpl w:val="79F89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F945A1F"/>
    <w:multiLevelType w:val="hybridMultilevel"/>
    <w:tmpl w:val="BB925E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7"/>
  </w:num>
  <w:num w:numId="4">
    <w:abstractNumId w:val="2"/>
  </w:num>
  <w:num w:numId="5">
    <w:abstractNumId w:val="30"/>
  </w:num>
  <w:num w:numId="6">
    <w:abstractNumId w:val="26"/>
  </w:num>
  <w:num w:numId="7">
    <w:abstractNumId w:val="11"/>
  </w:num>
  <w:num w:numId="8">
    <w:abstractNumId w:val="27"/>
  </w:num>
  <w:num w:numId="9">
    <w:abstractNumId w:val="20"/>
  </w:num>
  <w:num w:numId="10">
    <w:abstractNumId w:val="15"/>
  </w:num>
  <w:num w:numId="11">
    <w:abstractNumId w:val="29"/>
  </w:num>
  <w:num w:numId="12">
    <w:abstractNumId w:val="4"/>
  </w:num>
  <w:num w:numId="13">
    <w:abstractNumId w:val="9"/>
  </w:num>
  <w:num w:numId="14">
    <w:abstractNumId w:val="32"/>
  </w:num>
  <w:num w:numId="15">
    <w:abstractNumId w:val="21"/>
  </w:num>
  <w:num w:numId="16">
    <w:abstractNumId w:val="19"/>
  </w:num>
  <w:num w:numId="17">
    <w:abstractNumId w:val="6"/>
  </w:num>
  <w:num w:numId="18">
    <w:abstractNumId w:val="18"/>
  </w:num>
  <w:num w:numId="19">
    <w:abstractNumId w:val="8"/>
  </w:num>
  <w:num w:numId="20">
    <w:abstractNumId w:val="16"/>
  </w:num>
  <w:num w:numId="21">
    <w:abstractNumId w:val="13"/>
  </w:num>
  <w:num w:numId="22">
    <w:abstractNumId w:val="1"/>
  </w:num>
  <w:num w:numId="23">
    <w:abstractNumId w:val="22"/>
  </w:num>
  <w:num w:numId="24">
    <w:abstractNumId w:val="24"/>
  </w:num>
  <w:num w:numId="25">
    <w:abstractNumId w:val="12"/>
  </w:num>
  <w:num w:numId="26">
    <w:abstractNumId w:val="7"/>
  </w:num>
  <w:num w:numId="27">
    <w:abstractNumId w:val="25"/>
  </w:num>
  <w:num w:numId="28">
    <w:abstractNumId w:val="10"/>
  </w:num>
  <w:num w:numId="29">
    <w:abstractNumId w:val="28"/>
  </w:num>
  <w:num w:numId="30">
    <w:abstractNumId w:val="0"/>
  </w:num>
  <w:num w:numId="31">
    <w:abstractNumId w:val="14"/>
  </w:num>
  <w:num w:numId="32">
    <w:abstractNumId w:val="31"/>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m Wingrove">
    <w15:presenceInfo w15:providerId="AD" w15:userId="S::Kim.Wingrove@grey.ca::a5b1083c-11eb-41fe-9d9c-5ad7b17a70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DFD"/>
    <w:rsid w:val="00003BF5"/>
    <w:rsid w:val="0012304F"/>
    <w:rsid w:val="001834C9"/>
    <w:rsid w:val="001C0CDF"/>
    <w:rsid w:val="001F573F"/>
    <w:rsid w:val="002042B2"/>
    <w:rsid w:val="00215EC7"/>
    <w:rsid w:val="00270601"/>
    <w:rsid w:val="00335ADE"/>
    <w:rsid w:val="00340CC1"/>
    <w:rsid w:val="00341F44"/>
    <w:rsid w:val="00360F85"/>
    <w:rsid w:val="004501F2"/>
    <w:rsid w:val="00496958"/>
    <w:rsid w:val="004C2DB8"/>
    <w:rsid w:val="004F4902"/>
    <w:rsid w:val="00507046"/>
    <w:rsid w:val="00534A55"/>
    <w:rsid w:val="005447A5"/>
    <w:rsid w:val="0058152D"/>
    <w:rsid w:val="00586A1E"/>
    <w:rsid w:val="005F7130"/>
    <w:rsid w:val="006709F8"/>
    <w:rsid w:val="0069199E"/>
    <w:rsid w:val="008353C7"/>
    <w:rsid w:val="008A3948"/>
    <w:rsid w:val="008A6839"/>
    <w:rsid w:val="0090755B"/>
    <w:rsid w:val="009934AE"/>
    <w:rsid w:val="00994680"/>
    <w:rsid w:val="009A7E58"/>
    <w:rsid w:val="00A10DFD"/>
    <w:rsid w:val="00A34964"/>
    <w:rsid w:val="00A819F2"/>
    <w:rsid w:val="00AA541E"/>
    <w:rsid w:val="00AE6109"/>
    <w:rsid w:val="00B80D1A"/>
    <w:rsid w:val="00C41CB4"/>
    <w:rsid w:val="00C72EE7"/>
    <w:rsid w:val="00D370E1"/>
    <w:rsid w:val="00DC51A7"/>
    <w:rsid w:val="00E80286"/>
    <w:rsid w:val="00E9033B"/>
    <w:rsid w:val="00F12602"/>
    <w:rsid w:val="00F9530A"/>
    <w:rsid w:val="00FF2D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85D3D"/>
  <w15:chartTrackingRefBased/>
  <w15:docId w15:val="{7C08CD38-492E-46BC-B4C4-651A7BF5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73F"/>
    <w:rPr>
      <w:rFonts w:ascii="Arial" w:hAnsi="Arial"/>
      <w:sz w:val="24"/>
      <w:szCs w:val="24"/>
      <w:lang w:val="en-US"/>
    </w:rPr>
  </w:style>
  <w:style w:type="paragraph" w:styleId="Heading1">
    <w:name w:val="heading 1"/>
    <w:basedOn w:val="Normal"/>
    <w:next w:val="Normal"/>
    <w:link w:val="Heading1Char"/>
    <w:uiPriority w:val="9"/>
    <w:qFormat/>
    <w:rsid w:val="001F573F"/>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1F573F"/>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1F573F"/>
    <w:pPr>
      <w:outlineLvl w:val="2"/>
    </w:pPr>
    <w:rPr>
      <w:rFonts w:cs="Arial"/>
      <w:i w:val="0"/>
    </w:rPr>
  </w:style>
  <w:style w:type="paragraph" w:styleId="Heading4">
    <w:name w:val="heading 4"/>
    <w:basedOn w:val="Normal"/>
    <w:next w:val="Normal"/>
    <w:link w:val="Heading4Char"/>
    <w:uiPriority w:val="9"/>
    <w:unhideWhenUsed/>
    <w:qFormat/>
    <w:rsid w:val="001F573F"/>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1F573F"/>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1F573F"/>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1F573F"/>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1F573F"/>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1F573F"/>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1F573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F573F"/>
  </w:style>
  <w:style w:type="character" w:customStyle="1" w:styleId="Heading1Char">
    <w:name w:val="Heading 1 Char"/>
    <w:basedOn w:val="DefaultParagraphFont"/>
    <w:link w:val="Heading1"/>
    <w:uiPriority w:val="9"/>
    <w:rsid w:val="001F573F"/>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1F573F"/>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1F573F"/>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1F573F"/>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1F573F"/>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1F573F"/>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1F573F"/>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1F573F"/>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1F573F"/>
    <w:rPr>
      <w:rFonts w:ascii="Arial" w:eastAsiaTheme="majorEastAsia" w:hAnsi="Arial" w:cstheme="majorBidi"/>
      <w:i/>
      <w:iCs/>
      <w:sz w:val="24"/>
      <w:lang w:val="en-US"/>
    </w:rPr>
  </w:style>
  <w:style w:type="paragraph" w:styleId="Title">
    <w:name w:val="Title"/>
    <w:basedOn w:val="Normal"/>
    <w:next w:val="Normal"/>
    <w:link w:val="TitleChar"/>
    <w:uiPriority w:val="9"/>
    <w:qFormat/>
    <w:rsid w:val="001F573F"/>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1F573F"/>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1F573F"/>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1F573F"/>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1F573F"/>
    <w:rPr>
      <w:rFonts w:ascii="Arial" w:hAnsi="Arial"/>
      <w:b/>
      <w:bCs/>
    </w:rPr>
  </w:style>
  <w:style w:type="character" w:styleId="Emphasis">
    <w:name w:val="Emphasis"/>
    <w:basedOn w:val="DefaultParagraphFont"/>
    <w:uiPriority w:val="20"/>
    <w:qFormat/>
    <w:rsid w:val="001F573F"/>
    <w:rPr>
      <w:rFonts w:ascii="Arial" w:hAnsi="Arial"/>
      <w:i/>
      <w:iCs/>
    </w:rPr>
  </w:style>
  <w:style w:type="paragraph" w:styleId="NoSpacing">
    <w:name w:val="No Spacing"/>
    <w:uiPriority w:val="1"/>
    <w:qFormat/>
    <w:rsid w:val="001F573F"/>
    <w:pPr>
      <w:spacing w:after="0" w:line="240" w:lineRule="auto"/>
    </w:pPr>
    <w:rPr>
      <w:rFonts w:ascii="Arial" w:hAnsi="Arial" w:cs="Arial"/>
      <w:bCs/>
      <w:sz w:val="24"/>
      <w:szCs w:val="24"/>
      <w:lang w:val="en-US"/>
    </w:rPr>
  </w:style>
  <w:style w:type="paragraph" w:styleId="ListParagraph">
    <w:name w:val="List Paragraph"/>
    <w:aliases w:val="Indented Paragraph,Bullet List 1,Unordered List Level 1,Media Paragraph"/>
    <w:basedOn w:val="Normal"/>
    <w:link w:val="ListParagraphChar"/>
    <w:uiPriority w:val="34"/>
    <w:qFormat/>
    <w:rsid w:val="001F573F"/>
    <w:pPr>
      <w:ind w:left="720"/>
      <w:contextualSpacing/>
    </w:pPr>
  </w:style>
  <w:style w:type="paragraph" w:styleId="Quote">
    <w:name w:val="Quote"/>
    <w:basedOn w:val="Normal"/>
    <w:next w:val="Normal"/>
    <w:link w:val="QuoteChar"/>
    <w:uiPriority w:val="29"/>
    <w:qFormat/>
    <w:rsid w:val="001F573F"/>
    <w:rPr>
      <w:i/>
      <w:iCs/>
      <w:color w:val="000000" w:themeColor="text1"/>
    </w:rPr>
  </w:style>
  <w:style w:type="character" w:customStyle="1" w:styleId="QuoteChar">
    <w:name w:val="Quote Char"/>
    <w:basedOn w:val="DefaultParagraphFont"/>
    <w:link w:val="Quote"/>
    <w:uiPriority w:val="29"/>
    <w:rsid w:val="001F573F"/>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1F573F"/>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1F573F"/>
    <w:rPr>
      <w:rFonts w:ascii="Arial" w:hAnsi="Arial"/>
      <w:b/>
      <w:bCs/>
      <w:i/>
      <w:iCs/>
      <w:sz w:val="24"/>
      <w:szCs w:val="24"/>
      <w:lang w:val="en-US"/>
    </w:rPr>
  </w:style>
  <w:style w:type="character" w:styleId="SubtleEmphasis">
    <w:name w:val="Subtle Emphasis"/>
    <w:basedOn w:val="DefaultParagraphFont"/>
    <w:uiPriority w:val="19"/>
    <w:qFormat/>
    <w:rsid w:val="001F573F"/>
    <w:rPr>
      <w:rFonts w:ascii="Arial" w:hAnsi="Arial"/>
      <w:i/>
      <w:iCs/>
      <w:color w:val="808080" w:themeColor="text1" w:themeTint="7F"/>
    </w:rPr>
  </w:style>
  <w:style w:type="character" w:styleId="IntenseEmphasis">
    <w:name w:val="Intense Emphasis"/>
    <w:basedOn w:val="DefaultParagraphFont"/>
    <w:uiPriority w:val="21"/>
    <w:qFormat/>
    <w:rsid w:val="001F573F"/>
    <w:rPr>
      <w:rFonts w:ascii="Arial" w:hAnsi="Arial"/>
      <w:b/>
      <w:bCs/>
    </w:rPr>
  </w:style>
  <w:style w:type="character" w:styleId="SubtleReference">
    <w:name w:val="Subtle Reference"/>
    <w:basedOn w:val="DefaultParagraphFont"/>
    <w:uiPriority w:val="31"/>
    <w:qFormat/>
    <w:rsid w:val="001F573F"/>
    <w:rPr>
      <w:rFonts w:ascii="Arial" w:hAnsi="Arial"/>
      <w:smallCaps/>
      <w:color w:val="C0504D" w:themeColor="accent2"/>
      <w:u w:val="single"/>
    </w:rPr>
  </w:style>
  <w:style w:type="character" w:styleId="IntenseReference">
    <w:name w:val="Intense Reference"/>
    <w:basedOn w:val="DefaultParagraphFont"/>
    <w:uiPriority w:val="32"/>
    <w:qFormat/>
    <w:rsid w:val="001F573F"/>
    <w:rPr>
      <w:b/>
      <w:bCs/>
      <w:smallCaps/>
      <w:color w:val="C0504D" w:themeColor="accent2"/>
      <w:spacing w:val="5"/>
      <w:u w:val="single"/>
    </w:rPr>
  </w:style>
  <w:style w:type="character" w:styleId="BookTitle">
    <w:name w:val="Book Title"/>
    <w:basedOn w:val="DefaultParagraphFont"/>
    <w:uiPriority w:val="33"/>
    <w:qFormat/>
    <w:rsid w:val="001F573F"/>
    <w:rPr>
      <w:b/>
      <w:bCs/>
      <w:smallCaps/>
      <w:spacing w:val="5"/>
    </w:rPr>
  </w:style>
  <w:style w:type="character" w:styleId="Hyperlink">
    <w:name w:val="Hyperlink"/>
    <w:basedOn w:val="DefaultParagraphFont"/>
    <w:uiPriority w:val="99"/>
    <w:unhideWhenUsed/>
    <w:rsid w:val="001F573F"/>
    <w:rPr>
      <w:color w:val="0000FF" w:themeColor="hyperlink"/>
      <w:u w:val="single"/>
    </w:rPr>
  </w:style>
  <w:style w:type="character" w:styleId="FollowedHyperlink">
    <w:name w:val="FollowedHyperlink"/>
    <w:basedOn w:val="DefaultParagraphFont"/>
    <w:uiPriority w:val="99"/>
    <w:semiHidden/>
    <w:unhideWhenUsed/>
    <w:rsid w:val="001F573F"/>
    <w:rPr>
      <w:color w:val="800080" w:themeColor="followedHyperlink"/>
      <w:u w:val="single"/>
    </w:rPr>
  </w:style>
  <w:style w:type="paragraph" w:customStyle="1" w:styleId="AppleFill">
    <w:name w:val="Apple Fill"/>
    <w:basedOn w:val="Normal"/>
    <w:link w:val="AppleFillChar"/>
    <w:uiPriority w:val="10"/>
    <w:qFormat/>
    <w:rsid w:val="001F573F"/>
    <w:rPr>
      <w:b/>
      <w:color w:val="FFFFFF" w:themeColor="background1"/>
      <w:shd w:val="clear" w:color="auto" w:fill="9BBB59" w:themeFill="accent3"/>
    </w:rPr>
  </w:style>
  <w:style w:type="paragraph" w:customStyle="1" w:styleId="AquaFill">
    <w:name w:val="Aqua Fill"/>
    <w:basedOn w:val="Normal"/>
    <w:link w:val="AquaFillChar"/>
    <w:uiPriority w:val="10"/>
    <w:qFormat/>
    <w:rsid w:val="001F573F"/>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1F573F"/>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1F573F"/>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1F573F"/>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1F573F"/>
    <w:rPr>
      <w:rFonts w:ascii="Arial" w:hAnsi="Arial"/>
      <w:b/>
      <w:color w:val="FFFFFF" w:themeColor="background1"/>
      <w:sz w:val="24"/>
      <w:szCs w:val="24"/>
      <w:lang w:val="en-US"/>
    </w:rPr>
  </w:style>
  <w:style w:type="character" w:customStyle="1" w:styleId="ListParagraphChar">
    <w:name w:val="List Paragraph Char"/>
    <w:aliases w:val="Indented Paragraph Char,Bullet List 1 Char,Unordered List Level 1 Char,Media Paragraph Char"/>
    <w:basedOn w:val="DefaultParagraphFont"/>
    <w:link w:val="ListParagraph"/>
    <w:uiPriority w:val="34"/>
    <w:rsid w:val="00A10DFD"/>
    <w:rPr>
      <w:rFonts w:ascii="Arial" w:hAnsi="Arial"/>
      <w:sz w:val="24"/>
      <w:szCs w:val="24"/>
      <w:lang w:val="en-US"/>
    </w:rPr>
  </w:style>
  <w:style w:type="table" w:styleId="TableGrid">
    <w:name w:val="Table Grid"/>
    <w:basedOn w:val="TableNormal"/>
    <w:uiPriority w:val="59"/>
    <w:rsid w:val="00341F4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8353C7"/>
    <w:pPr>
      <w:spacing w:after="0" w:line="240" w:lineRule="auto"/>
    </w:pPr>
    <w:rPr>
      <w:rFonts w:ascii="CG Omega" w:eastAsia="Times New Roman" w:hAnsi="CG Omega" w:cs="Times New Roman"/>
      <w:sz w:val="20"/>
      <w:szCs w:val="20"/>
    </w:rPr>
  </w:style>
  <w:style w:type="character" w:customStyle="1" w:styleId="CommentTextChar">
    <w:name w:val="Comment Text Char"/>
    <w:basedOn w:val="DefaultParagraphFont"/>
    <w:link w:val="CommentText"/>
    <w:uiPriority w:val="99"/>
    <w:rsid w:val="008353C7"/>
    <w:rPr>
      <w:rFonts w:ascii="CG Omega" w:eastAsia="Times New Roman" w:hAnsi="CG Omega" w:cs="Times New Roman"/>
      <w:sz w:val="20"/>
      <w:szCs w:val="20"/>
      <w:lang w:val="en-US"/>
    </w:rPr>
  </w:style>
  <w:style w:type="character" w:styleId="CommentReference">
    <w:name w:val="annotation reference"/>
    <w:uiPriority w:val="99"/>
    <w:semiHidden/>
    <w:unhideWhenUsed/>
    <w:rsid w:val="008353C7"/>
    <w:rPr>
      <w:sz w:val="16"/>
      <w:szCs w:val="16"/>
    </w:rPr>
  </w:style>
  <w:style w:type="paragraph" w:styleId="BodyText">
    <w:name w:val="Body Text"/>
    <w:basedOn w:val="Normal"/>
    <w:link w:val="BodyTextChar"/>
    <w:semiHidden/>
    <w:unhideWhenUsed/>
    <w:rsid w:val="00586A1E"/>
    <w:pPr>
      <w:spacing w:after="120"/>
    </w:pPr>
  </w:style>
  <w:style w:type="character" w:customStyle="1" w:styleId="BodyTextChar">
    <w:name w:val="Body Text Char"/>
    <w:basedOn w:val="DefaultParagraphFont"/>
    <w:link w:val="BodyText"/>
    <w:semiHidden/>
    <w:rsid w:val="00586A1E"/>
    <w:rPr>
      <w:rFonts w:ascii="Arial" w:hAnsi="Arial"/>
      <w:sz w:val="24"/>
      <w:szCs w:val="24"/>
      <w:lang w:val="en-US"/>
    </w:rPr>
  </w:style>
  <w:style w:type="paragraph" w:styleId="TOCHeading">
    <w:name w:val="TOC Heading"/>
    <w:basedOn w:val="Heading1"/>
    <w:next w:val="Normal"/>
    <w:uiPriority w:val="39"/>
    <w:unhideWhenUsed/>
    <w:qFormat/>
    <w:rsid w:val="00F12602"/>
    <w:pPr>
      <w:spacing w:after="0" w:line="259" w:lineRule="auto"/>
      <w:outlineLvl w:val="9"/>
    </w:pPr>
    <w:rPr>
      <w:rFonts w:asciiTheme="majorHAnsi" w:hAnsiTheme="majorHAnsi"/>
      <w:color w:val="365F91" w:themeColor="accent1" w:themeShade="BF"/>
      <w:sz w:val="32"/>
      <w:szCs w:val="32"/>
    </w:rPr>
  </w:style>
  <w:style w:type="paragraph" w:styleId="TOC1">
    <w:name w:val="toc 1"/>
    <w:basedOn w:val="Normal"/>
    <w:next w:val="Normal"/>
    <w:autoRedefine/>
    <w:uiPriority w:val="39"/>
    <w:unhideWhenUsed/>
    <w:rsid w:val="00F12602"/>
    <w:pPr>
      <w:spacing w:after="100"/>
    </w:pPr>
  </w:style>
  <w:style w:type="paragraph" w:styleId="TOC2">
    <w:name w:val="toc 2"/>
    <w:basedOn w:val="Normal"/>
    <w:next w:val="Normal"/>
    <w:autoRedefine/>
    <w:uiPriority w:val="39"/>
    <w:unhideWhenUsed/>
    <w:rsid w:val="00F12602"/>
    <w:pPr>
      <w:spacing w:after="100"/>
      <w:ind w:left="240"/>
    </w:pPr>
  </w:style>
  <w:style w:type="paragraph" w:styleId="CommentSubject">
    <w:name w:val="annotation subject"/>
    <w:basedOn w:val="CommentText"/>
    <w:next w:val="CommentText"/>
    <w:link w:val="CommentSubjectChar"/>
    <w:uiPriority w:val="99"/>
    <w:semiHidden/>
    <w:unhideWhenUsed/>
    <w:rsid w:val="00A34964"/>
    <w:pPr>
      <w:spacing w:after="20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A34964"/>
    <w:rPr>
      <w:rFonts w:ascii="Arial" w:eastAsia="Times New Roman" w:hAnsi="Arial" w:cs="Times New Roman"/>
      <w:b/>
      <w:bCs/>
      <w:sz w:val="20"/>
      <w:szCs w:val="20"/>
      <w:lang w:val="en-US"/>
    </w:rPr>
  </w:style>
  <w:style w:type="character" w:styleId="PlaceholderText">
    <w:name w:val="Placeholder Text"/>
    <w:basedOn w:val="DefaultParagraphFont"/>
    <w:uiPriority w:val="99"/>
    <w:semiHidden/>
    <w:rsid w:val="00AE6109"/>
    <w:rPr>
      <w:color w:val="808080"/>
    </w:rPr>
  </w:style>
  <w:style w:type="paragraph" w:styleId="TOC3">
    <w:name w:val="toc 3"/>
    <w:basedOn w:val="Normal"/>
    <w:next w:val="Normal"/>
    <w:autoRedefine/>
    <w:uiPriority w:val="39"/>
    <w:unhideWhenUsed/>
    <w:rsid w:val="00003BF5"/>
    <w:pPr>
      <w:spacing w:after="100"/>
      <w:ind w:left="480"/>
    </w:pPr>
  </w:style>
  <w:style w:type="paragraph" w:styleId="Header">
    <w:name w:val="header"/>
    <w:basedOn w:val="Normal"/>
    <w:link w:val="HeaderChar"/>
    <w:uiPriority w:val="99"/>
    <w:unhideWhenUsed/>
    <w:rsid w:val="00E90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33B"/>
    <w:rPr>
      <w:rFonts w:ascii="Arial" w:hAnsi="Arial"/>
      <w:sz w:val="24"/>
      <w:szCs w:val="24"/>
      <w:lang w:val="en-US"/>
    </w:rPr>
  </w:style>
  <w:style w:type="paragraph" w:styleId="Footer">
    <w:name w:val="footer"/>
    <w:basedOn w:val="Normal"/>
    <w:link w:val="FooterChar"/>
    <w:uiPriority w:val="99"/>
    <w:unhideWhenUsed/>
    <w:rsid w:val="00E90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33B"/>
    <w:rPr>
      <w:rFonts w:ascii="Arial" w:hAnsi="Arial"/>
      <w:sz w:val="24"/>
      <w:szCs w:val="24"/>
      <w:lang w:val="en-US"/>
    </w:rPr>
  </w:style>
  <w:style w:type="table" w:customStyle="1" w:styleId="TableGrid1">
    <w:name w:val="Table Grid1"/>
    <w:basedOn w:val="TableNormal"/>
    <w:next w:val="TableGrid"/>
    <w:uiPriority w:val="59"/>
    <w:rsid w:val="009934A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63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6/09/relationships/commentsIds" Target="commentsIds.xml"/><Relationship Id="rId26" Type="http://schemas.openxmlformats.org/officeDocument/2006/relationships/hyperlink" Target="https://laws-lois.justice.gc.ca/eng/acts/c-38.8/page-1.html" TargetMode="External"/><Relationship Id="rId39" Type="http://schemas.openxmlformats.org/officeDocument/2006/relationships/customXml" Target="../customXml/item4.xml"/><Relationship Id="rId21" Type="http://schemas.openxmlformats.org/officeDocument/2006/relationships/hyperlink" Target="https://council.grey.ca/meeting/getPDFRendition?documentObjectId=22d9eefd-6bf2-445d-8599-af789ecd5937"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commentsExtended" Target="commentsExtended.xml"/><Relationship Id="rId25" Type="http://schemas.openxmlformats.org/officeDocument/2006/relationships/hyperlink" Target="https://docs.grey.ca/share/public?nodeRef=workspace://SpacesStore/54772c9c-524c-4155-868f-5e1d001cbea3" TargetMode="External"/><Relationship Id="rId33" Type="http://schemas.openxmlformats.org/officeDocument/2006/relationships/fontTable" Target="fontTable.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s://council.grey.ca/meeting/getPDFRendition?documentObjectId=22d9eefd-6bf2-445d-8599-af789ecd5937" TargetMode="External"/><Relationship Id="rId29" Type="http://schemas.openxmlformats.org/officeDocument/2006/relationships/hyperlink" Target="https://docs.grey.ca/share/public?nodeRef=workspace://SpacesStore/ed69197d-ed97-481c-91b5-8eb6a16927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cs.grey.ca/share/public?nodeRef=workspace://SpacesStore/8126486e-1565-4136-8884-f4fd8fe132ca" TargetMode="External"/><Relationship Id="rId32" Type="http://schemas.openxmlformats.org/officeDocument/2006/relationships/hyperlink" Target="https://docs.grey.ca/share/public?nodeRef=workspace://SpacesStore/54772c9c-524c-4155-868f-5e1d001cbea3" TargetMode="External"/><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g"/><Relationship Id="rId28" Type="http://schemas.openxmlformats.org/officeDocument/2006/relationships/hyperlink" Target="https://www.brave.coop/" TargetMode="External"/><Relationship Id="rId36" Type="http://schemas.openxmlformats.org/officeDocument/2006/relationships/theme" Target="theme/theme1.xml"/><Relationship Id="rId10" Type="http://schemas.openxmlformats.org/officeDocument/2006/relationships/header" Target="header1.xml"/><Relationship Id="rId19" Type="http://schemas.microsoft.com/office/2018/08/relationships/commentsExtensible" Target="commentsExtensible.xml"/><Relationship Id="rId31" Type="http://schemas.openxmlformats.org/officeDocument/2006/relationships/hyperlink" Target="https://docs.grey.ca/share/public?nodeRef=workspace://SpacesStore/8126486e-1565-4136-8884-f4fd8fe132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hyperlink" Target="https://www.grenfellministries.org/" TargetMode="External"/><Relationship Id="rId30" Type="http://schemas.openxmlformats.org/officeDocument/2006/relationships/hyperlink" Target="https://docs.grey.ca/share/public?nodeRef=workspace://SpacesStore/947b41a6-17cb-4fe3-b0d6-5bbf658e6589" TargetMode="External"/><Relationship Id="rId35"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AEB5887B1648E9B587F449C1B6AF20"/>
        <w:category>
          <w:name w:val="General"/>
          <w:gallery w:val="placeholder"/>
        </w:category>
        <w:types>
          <w:type w:val="bbPlcHdr"/>
        </w:types>
        <w:behaviors>
          <w:behavior w:val="content"/>
        </w:behaviors>
        <w:guid w:val="{2E8C3695-DB00-4FEB-93BE-6018290AE1B2}"/>
      </w:docPartPr>
      <w:docPartBody>
        <w:p w:rsidR="00215337" w:rsidRDefault="00382D50" w:rsidP="00382D50">
          <w:pPr>
            <w:pStyle w:val="D6AEB5887B1648E9B587F449C1B6AF20"/>
          </w:pPr>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D50"/>
    <w:rsid w:val="00024982"/>
    <w:rsid w:val="00215337"/>
    <w:rsid w:val="002F2AE4"/>
    <w:rsid w:val="00382D50"/>
    <w:rsid w:val="00902447"/>
    <w:rsid w:val="00BD2854"/>
    <w:rsid w:val="00C557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2D50"/>
    <w:rPr>
      <w:color w:val="808080"/>
    </w:rPr>
  </w:style>
  <w:style w:type="paragraph" w:customStyle="1" w:styleId="D6AEB5887B1648E9B587F449C1B6AF20">
    <w:name w:val="D6AEB5887B1648E9B587F449C1B6AF20"/>
    <w:rsid w:val="00382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GC_120571736</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Mental Health and Addictions Task Force</committee>
    <meetingId xmlns="e6cd7bd4-3f3e-4495-b8c9-139289cd76e6">[2022-10-26 Mental Health and Addictions Task Force [12232]]</meetingId>
    <capitalProjectPriority xmlns="e6cd7bd4-3f3e-4495-b8c9-139289cd76e6" xsi:nil="true"/>
    <policyApprovalDate xmlns="e6cd7bd4-3f3e-4495-b8c9-139289cd76e6" xsi:nil="true"/>
    <NodeRef xmlns="e6cd7bd4-3f3e-4495-b8c9-139289cd76e6">76d97a89-0c9f-4880-b753-5f7569f3b6a7</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75F4CE7A-CC19-4C81-A2AC-11C5C7226792}">
  <ds:schemaRefs>
    <ds:schemaRef ds:uri="http://schemas.openxmlformats.org/officeDocument/2006/bibliography"/>
  </ds:schemaRefs>
</ds:datastoreItem>
</file>

<file path=customXml/itemProps2.xml><?xml version="1.0" encoding="utf-8"?>
<ds:datastoreItem xmlns:ds="http://schemas.openxmlformats.org/officeDocument/2006/customXml" ds:itemID="{C6B004B9-838D-48A2-86FB-889D34DB8C19}"/>
</file>

<file path=customXml/itemProps3.xml><?xml version="1.0" encoding="utf-8"?>
<ds:datastoreItem xmlns:ds="http://schemas.openxmlformats.org/officeDocument/2006/customXml" ds:itemID="{5BE8D7D2-8CB4-494B-98A9-AB87B3B33589}"/>
</file>

<file path=customXml/itemProps4.xml><?xml version="1.0" encoding="utf-8"?>
<ds:datastoreItem xmlns:ds="http://schemas.openxmlformats.org/officeDocument/2006/customXml" ds:itemID="{E85AF9E8-4F82-4514-9B65-594E4D13894F}"/>
</file>

<file path=customXml/itemProps5.xml><?xml version="1.0" encoding="utf-8"?>
<ds:datastoreItem xmlns:ds="http://schemas.openxmlformats.org/officeDocument/2006/customXml" ds:itemID="{A881F4C1-8139-4C3D-857F-746A0A5959CA}"/>
</file>

<file path=docProps/app.xml><?xml version="1.0" encoding="utf-8"?>
<Properties xmlns="http://schemas.openxmlformats.org/officeDocument/2006/extended-properties" xmlns:vt="http://schemas.openxmlformats.org/officeDocument/2006/docPropsVTypes">
  <Template>Normal</Template>
  <TotalTime>189</TotalTime>
  <Pages>43</Pages>
  <Words>11881</Words>
  <Characters>67727</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Community Drug and Alcohol Strategy Presentation Summary Report</vt:lpstr>
    </vt:vector>
  </TitlesOfParts>
  <Company/>
  <LinksUpToDate>false</LinksUpToDate>
  <CharactersWithSpaces>79450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Drug and Alcohol Strategy Presentation Summary Report</dc:title>
  <dc:subject/>
  <dc:creator>Robert Hatten</dc:creator>
  <cp:keywords/>
  <dc:description/>
  <cp:lastModifiedBy>Kim Wingrove</cp:lastModifiedBy>
  <cp:revision>3</cp:revision>
  <cp:lastPrinted>2022-10-20T12:33:00Z</cp:lastPrinted>
  <dcterms:created xsi:type="dcterms:W3CDTF">2022-10-20T19:13:00Z</dcterms:created>
  <dcterms:modified xsi:type="dcterms:W3CDTF">2022-10-26T16:45:00Z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